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89631" w14:textId="77777777" w:rsidR="00BA2992" w:rsidRDefault="00BA2992" w:rsidP="00C63540">
      <w:pPr>
        <w:spacing w:after="0"/>
        <w:jc w:val="center"/>
        <w:rPr>
          <w:rFonts w:ascii="Garamond" w:hAnsi="Garamond"/>
          <w:b/>
          <w:sz w:val="28"/>
          <w:szCs w:val="28"/>
        </w:rPr>
      </w:pPr>
      <w:bookmarkStart w:id="0" w:name="_GoBack"/>
      <w:bookmarkEnd w:id="0"/>
    </w:p>
    <w:p w14:paraId="0AD6A082" w14:textId="77777777" w:rsidR="00BA2992" w:rsidRDefault="00BA2992" w:rsidP="00C63540">
      <w:pPr>
        <w:spacing w:after="0"/>
        <w:jc w:val="center"/>
        <w:rPr>
          <w:rFonts w:ascii="Garamond" w:hAnsi="Garamond"/>
          <w:b/>
          <w:sz w:val="28"/>
          <w:szCs w:val="28"/>
        </w:rPr>
      </w:pPr>
    </w:p>
    <w:p w14:paraId="66D8525F" w14:textId="77777777" w:rsidR="00BA2992" w:rsidRDefault="00BA2992" w:rsidP="00C63540">
      <w:pPr>
        <w:spacing w:after="0"/>
        <w:jc w:val="center"/>
        <w:rPr>
          <w:rFonts w:ascii="Garamond" w:hAnsi="Garamond"/>
          <w:b/>
          <w:sz w:val="28"/>
          <w:szCs w:val="28"/>
        </w:rPr>
      </w:pPr>
    </w:p>
    <w:p w14:paraId="13DCFABB" w14:textId="77777777" w:rsidR="00BA2992" w:rsidRDefault="00BA2992" w:rsidP="00C63540">
      <w:pPr>
        <w:spacing w:after="0"/>
        <w:jc w:val="center"/>
        <w:rPr>
          <w:rFonts w:ascii="Garamond" w:hAnsi="Garamond"/>
          <w:b/>
          <w:sz w:val="28"/>
          <w:szCs w:val="28"/>
        </w:rPr>
      </w:pPr>
    </w:p>
    <w:p w14:paraId="1F8B80D9" w14:textId="77777777" w:rsidR="00BA2992" w:rsidRDefault="00BA2992" w:rsidP="00C63540">
      <w:pPr>
        <w:spacing w:after="0"/>
        <w:jc w:val="center"/>
        <w:rPr>
          <w:rFonts w:ascii="Garamond" w:hAnsi="Garamond"/>
          <w:b/>
          <w:sz w:val="28"/>
          <w:szCs w:val="28"/>
        </w:rPr>
      </w:pPr>
    </w:p>
    <w:p w14:paraId="45DABF0D" w14:textId="77777777" w:rsidR="00BA2992" w:rsidRDefault="00BA2992" w:rsidP="00C63540">
      <w:pPr>
        <w:spacing w:after="0"/>
        <w:jc w:val="center"/>
        <w:rPr>
          <w:rFonts w:ascii="Garamond" w:hAnsi="Garamond"/>
          <w:b/>
          <w:sz w:val="28"/>
          <w:szCs w:val="28"/>
        </w:rPr>
      </w:pPr>
    </w:p>
    <w:p w14:paraId="73E034BB" w14:textId="77777777" w:rsidR="00BA2992" w:rsidRDefault="00BA2992" w:rsidP="00C63540">
      <w:pPr>
        <w:spacing w:after="0"/>
        <w:jc w:val="center"/>
        <w:rPr>
          <w:rFonts w:ascii="Garamond" w:hAnsi="Garamond"/>
          <w:b/>
          <w:sz w:val="28"/>
          <w:szCs w:val="28"/>
        </w:rPr>
      </w:pPr>
    </w:p>
    <w:p w14:paraId="7B53D00F" w14:textId="77777777" w:rsidR="00BA2992" w:rsidRDefault="00BA2992" w:rsidP="00C63540">
      <w:pPr>
        <w:spacing w:after="0"/>
        <w:jc w:val="center"/>
        <w:rPr>
          <w:rFonts w:ascii="Garamond" w:hAnsi="Garamond"/>
          <w:b/>
          <w:sz w:val="28"/>
          <w:szCs w:val="28"/>
        </w:rPr>
      </w:pPr>
    </w:p>
    <w:p w14:paraId="5961BF77" w14:textId="77777777" w:rsidR="00BA2992" w:rsidRDefault="00BA2992" w:rsidP="00C63540">
      <w:pPr>
        <w:spacing w:after="0"/>
        <w:jc w:val="center"/>
        <w:rPr>
          <w:rFonts w:ascii="Garamond" w:hAnsi="Garamond"/>
          <w:b/>
          <w:sz w:val="28"/>
          <w:szCs w:val="28"/>
        </w:rPr>
      </w:pPr>
    </w:p>
    <w:p w14:paraId="15FB275A" w14:textId="77777777" w:rsidR="00BA2992" w:rsidRDefault="00BA2992" w:rsidP="00C63540">
      <w:pPr>
        <w:spacing w:after="0"/>
        <w:jc w:val="center"/>
        <w:rPr>
          <w:rFonts w:ascii="Garamond" w:hAnsi="Garamond"/>
          <w:b/>
          <w:sz w:val="28"/>
          <w:szCs w:val="28"/>
        </w:rPr>
      </w:pPr>
    </w:p>
    <w:p w14:paraId="5F21697B" w14:textId="77777777" w:rsidR="00BA2992" w:rsidRDefault="00BA2992" w:rsidP="00C63540">
      <w:pPr>
        <w:spacing w:after="0"/>
        <w:jc w:val="center"/>
        <w:rPr>
          <w:rFonts w:ascii="Garamond" w:hAnsi="Garamond"/>
          <w:b/>
          <w:sz w:val="28"/>
          <w:szCs w:val="28"/>
        </w:rPr>
      </w:pPr>
    </w:p>
    <w:p w14:paraId="1FD87FF5" w14:textId="77777777" w:rsidR="00BA2992" w:rsidRDefault="00BA2992" w:rsidP="00C63540">
      <w:pPr>
        <w:spacing w:after="0"/>
        <w:jc w:val="center"/>
        <w:rPr>
          <w:rFonts w:ascii="Garamond" w:hAnsi="Garamond"/>
          <w:b/>
          <w:sz w:val="28"/>
          <w:szCs w:val="28"/>
        </w:rPr>
      </w:pPr>
    </w:p>
    <w:p w14:paraId="4FB19F89" w14:textId="77777777" w:rsidR="00BA2992" w:rsidRPr="00037EF6" w:rsidRDefault="00BA2992" w:rsidP="00C63540">
      <w:pPr>
        <w:spacing w:after="0"/>
        <w:jc w:val="center"/>
        <w:rPr>
          <w:rFonts w:ascii="Garamond" w:hAnsi="Garamond"/>
          <w:b/>
          <w:sz w:val="44"/>
          <w:szCs w:val="44"/>
        </w:rPr>
      </w:pPr>
    </w:p>
    <w:p w14:paraId="6C423A2F" w14:textId="77777777" w:rsidR="00BA2992" w:rsidRPr="00037EF6" w:rsidRDefault="00BA2992" w:rsidP="00C63540">
      <w:pPr>
        <w:spacing w:after="0"/>
        <w:jc w:val="center"/>
        <w:rPr>
          <w:rFonts w:ascii="Garamond" w:hAnsi="Garamond"/>
          <w:b/>
          <w:sz w:val="44"/>
          <w:szCs w:val="44"/>
        </w:rPr>
      </w:pPr>
      <w:r w:rsidRPr="00037EF6">
        <w:rPr>
          <w:rFonts w:ascii="Garamond" w:hAnsi="Garamond"/>
          <w:b/>
          <w:sz w:val="44"/>
          <w:szCs w:val="44"/>
        </w:rPr>
        <w:t>University of Arkansas</w:t>
      </w:r>
    </w:p>
    <w:p w14:paraId="43BF2119" w14:textId="30DA6D3B" w:rsidR="00C63540" w:rsidRPr="00037EF6" w:rsidRDefault="00C63540" w:rsidP="00C63540">
      <w:pPr>
        <w:spacing w:after="0"/>
        <w:jc w:val="center"/>
        <w:rPr>
          <w:rFonts w:ascii="Garamond" w:hAnsi="Garamond"/>
          <w:b/>
          <w:sz w:val="44"/>
          <w:szCs w:val="44"/>
        </w:rPr>
      </w:pPr>
      <w:r w:rsidRPr="00037EF6">
        <w:rPr>
          <w:rFonts w:ascii="Garamond" w:hAnsi="Garamond"/>
          <w:b/>
          <w:sz w:val="44"/>
          <w:szCs w:val="44"/>
        </w:rPr>
        <w:t xml:space="preserve">Greek Life </w:t>
      </w:r>
      <w:r w:rsidR="00EE3024">
        <w:rPr>
          <w:rFonts w:ascii="Garamond" w:hAnsi="Garamond"/>
          <w:b/>
          <w:sz w:val="44"/>
          <w:szCs w:val="44"/>
        </w:rPr>
        <w:t>Signature Programs &amp; Other Educational Efforts</w:t>
      </w:r>
      <w:r w:rsidRPr="00037EF6">
        <w:rPr>
          <w:rFonts w:ascii="Garamond" w:hAnsi="Garamond"/>
          <w:b/>
          <w:sz w:val="44"/>
          <w:szCs w:val="44"/>
        </w:rPr>
        <w:t xml:space="preserve"> for 2013-</w:t>
      </w:r>
      <w:ins w:id="1" w:author="Megan Kristine Francis" w:date="2015-03-12T16:03:00Z">
        <w:r w:rsidR="005241D4">
          <w:rPr>
            <w:rFonts w:ascii="Garamond" w:hAnsi="Garamond"/>
            <w:b/>
            <w:sz w:val="44"/>
            <w:szCs w:val="44"/>
          </w:rPr>
          <w:t>2015</w:t>
        </w:r>
      </w:ins>
      <w:del w:id="2" w:author="Megan Kristine Francis" w:date="2015-03-12T16:03:00Z">
        <w:r w:rsidRPr="00037EF6" w:rsidDel="005241D4">
          <w:rPr>
            <w:rFonts w:ascii="Garamond" w:hAnsi="Garamond"/>
            <w:b/>
            <w:sz w:val="44"/>
            <w:szCs w:val="44"/>
          </w:rPr>
          <w:delText>14</w:delText>
        </w:r>
      </w:del>
    </w:p>
    <w:p w14:paraId="16659806" w14:textId="77777777" w:rsidR="00BA2992" w:rsidRDefault="00BA2992" w:rsidP="00C63540">
      <w:pPr>
        <w:spacing w:after="0"/>
        <w:jc w:val="center"/>
        <w:rPr>
          <w:rFonts w:ascii="Garamond" w:hAnsi="Garamond"/>
          <w:b/>
          <w:sz w:val="28"/>
          <w:szCs w:val="28"/>
        </w:rPr>
      </w:pPr>
    </w:p>
    <w:p w14:paraId="5285CCC9" w14:textId="77777777" w:rsidR="00BA2992" w:rsidRDefault="00BA2992" w:rsidP="00C63540">
      <w:pPr>
        <w:spacing w:after="0"/>
        <w:jc w:val="center"/>
        <w:rPr>
          <w:rFonts w:ascii="Garamond" w:hAnsi="Garamond"/>
          <w:b/>
          <w:sz w:val="28"/>
          <w:szCs w:val="28"/>
        </w:rPr>
      </w:pPr>
    </w:p>
    <w:p w14:paraId="720E141B" w14:textId="77777777" w:rsidR="00BA2992" w:rsidRDefault="00BA2992" w:rsidP="00C63540">
      <w:pPr>
        <w:spacing w:after="0"/>
        <w:jc w:val="center"/>
        <w:rPr>
          <w:rFonts w:ascii="Garamond" w:hAnsi="Garamond"/>
          <w:b/>
          <w:sz w:val="28"/>
          <w:szCs w:val="28"/>
        </w:rPr>
      </w:pPr>
    </w:p>
    <w:p w14:paraId="21264EE4" w14:textId="77777777" w:rsidR="00BA2992" w:rsidRDefault="00BA2992" w:rsidP="00C63540">
      <w:pPr>
        <w:spacing w:after="0"/>
        <w:jc w:val="center"/>
        <w:rPr>
          <w:rFonts w:ascii="Garamond" w:hAnsi="Garamond"/>
          <w:b/>
          <w:sz w:val="28"/>
          <w:szCs w:val="28"/>
        </w:rPr>
      </w:pPr>
    </w:p>
    <w:p w14:paraId="55AD36B3" w14:textId="77777777" w:rsidR="00BA2992" w:rsidRDefault="00BA2992" w:rsidP="00C63540">
      <w:pPr>
        <w:spacing w:after="0"/>
        <w:jc w:val="center"/>
        <w:rPr>
          <w:rFonts w:ascii="Garamond" w:hAnsi="Garamond"/>
          <w:b/>
          <w:sz w:val="28"/>
          <w:szCs w:val="28"/>
        </w:rPr>
      </w:pPr>
    </w:p>
    <w:p w14:paraId="711861DE" w14:textId="77777777" w:rsidR="00BA2992" w:rsidRDefault="00BA2992" w:rsidP="00C63540">
      <w:pPr>
        <w:spacing w:after="0"/>
        <w:jc w:val="center"/>
        <w:rPr>
          <w:rFonts w:ascii="Garamond" w:hAnsi="Garamond"/>
          <w:b/>
          <w:sz w:val="28"/>
          <w:szCs w:val="28"/>
        </w:rPr>
      </w:pPr>
    </w:p>
    <w:p w14:paraId="4F6F709E" w14:textId="77777777" w:rsidR="00BA2992" w:rsidRDefault="00BA2992" w:rsidP="00C63540">
      <w:pPr>
        <w:spacing w:after="0"/>
        <w:jc w:val="center"/>
        <w:rPr>
          <w:rFonts w:ascii="Garamond" w:hAnsi="Garamond"/>
          <w:b/>
          <w:sz w:val="28"/>
          <w:szCs w:val="28"/>
        </w:rPr>
      </w:pPr>
    </w:p>
    <w:p w14:paraId="014037B1" w14:textId="77777777" w:rsidR="00BA2992" w:rsidRDefault="00BA2992" w:rsidP="00C63540">
      <w:pPr>
        <w:spacing w:after="0"/>
        <w:jc w:val="center"/>
        <w:rPr>
          <w:rFonts w:ascii="Garamond" w:hAnsi="Garamond"/>
          <w:b/>
          <w:sz w:val="28"/>
          <w:szCs w:val="28"/>
        </w:rPr>
      </w:pPr>
    </w:p>
    <w:p w14:paraId="17A5300F" w14:textId="77777777" w:rsidR="00BA2992" w:rsidRDefault="00BA2992" w:rsidP="00C63540">
      <w:pPr>
        <w:spacing w:after="0"/>
        <w:jc w:val="center"/>
        <w:rPr>
          <w:rFonts w:ascii="Garamond" w:hAnsi="Garamond"/>
          <w:b/>
          <w:sz w:val="28"/>
          <w:szCs w:val="28"/>
        </w:rPr>
      </w:pPr>
    </w:p>
    <w:p w14:paraId="3731701D" w14:textId="77777777" w:rsidR="00037EF6" w:rsidRDefault="00037EF6" w:rsidP="00C63540">
      <w:pPr>
        <w:spacing w:after="0"/>
        <w:jc w:val="center"/>
        <w:rPr>
          <w:rFonts w:ascii="Garamond" w:hAnsi="Garamond"/>
          <w:b/>
          <w:sz w:val="28"/>
          <w:szCs w:val="28"/>
        </w:rPr>
      </w:pPr>
    </w:p>
    <w:p w14:paraId="7EA6E482" w14:textId="77777777" w:rsidR="00037EF6" w:rsidRDefault="00037EF6" w:rsidP="00C63540">
      <w:pPr>
        <w:spacing w:after="0"/>
        <w:jc w:val="center"/>
        <w:rPr>
          <w:rFonts w:ascii="Garamond" w:hAnsi="Garamond"/>
          <w:b/>
          <w:sz w:val="28"/>
          <w:szCs w:val="28"/>
        </w:rPr>
      </w:pPr>
    </w:p>
    <w:p w14:paraId="63993AD2" w14:textId="77777777" w:rsidR="00037EF6" w:rsidRDefault="00037EF6" w:rsidP="00C63540">
      <w:pPr>
        <w:spacing w:after="0"/>
        <w:jc w:val="center"/>
        <w:rPr>
          <w:rFonts w:ascii="Garamond" w:hAnsi="Garamond"/>
          <w:b/>
        </w:rPr>
      </w:pPr>
    </w:p>
    <w:p w14:paraId="08728433" w14:textId="77777777" w:rsidR="00037EF6" w:rsidRPr="00037EF6" w:rsidRDefault="00037EF6" w:rsidP="00C63540">
      <w:pPr>
        <w:spacing w:after="0"/>
        <w:jc w:val="center"/>
        <w:rPr>
          <w:rFonts w:ascii="Garamond" w:hAnsi="Garamond"/>
          <w:b/>
        </w:rPr>
      </w:pPr>
    </w:p>
    <w:p w14:paraId="2C46604F" w14:textId="77777777" w:rsidR="00C63540" w:rsidRPr="00037EF6" w:rsidRDefault="00037EF6" w:rsidP="00C63540">
      <w:pPr>
        <w:spacing w:after="0"/>
        <w:jc w:val="center"/>
        <w:rPr>
          <w:rFonts w:ascii="Garamond" w:hAnsi="Garamond"/>
          <w:b/>
        </w:rPr>
      </w:pPr>
      <w:r w:rsidRPr="00037EF6">
        <w:rPr>
          <w:rFonts w:ascii="Garamond" w:hAnsi="Garamond"/>
          <w:b/>
        </w:rPr>
        <w:t>Charles &amp; Cappy Whites</w:t>
      </w:r>
      <w:r w:rsidR="00C63540" w:rsidRPr="00037EF6">
        <w:rPr>
          <w:rFonts w:ascii="Garamond" w:hAnsi="Garamond"/>
          <w:b/>
        </w:rPr>
        <w:t>ide Greek Life Leadership Center</w:t>
      </w:r>
    </w:p>
    <w:p w14:paraId="22E990FD" w14:textId="77777777" w:rsidR="00BA2992" w:rsidRPr="00037EF6" w:rsidRDefault="00BA2992" w:rsidP="00C63540">
      <w:pPr>
        <w:spacing w:after="0"/>
        <w:jc w:val="center"/>
        <w:rPr>
          <w:rFonts w:ascii="Garamond" w:hAnsi="Garamond"/>
          <w:b/>
        </w:rPr>
      </w:pPr>
      <w:r w:rsidRPr="00037EF6">
        <w:rPr>
          <w:rFonts w:ascii="Garamond" w:hAnsi="Garamond"/>
          <w:b/>
        </w:rPr>
        <w:t>Walton Hall 101</w:t>
      </w:r>
    </w:p>
    <w:p w14:paraId="756C0F07" w14:textId="77777777" w:rsidR="00BA2992" w:rsidRPr="00037EF6" w:rsidRDefault="00BA2992" w:rsidP="00C63540">
      <w:pPr>
        <w:spacing w:after="0"/>
        <w:jc w:val="center"/>
        <w:rPr>
          <w:rFonts w:ascii="Garamond" w:hAnsi="Garamond"/>
          <w:b/>
        </w:rPr>
      </w:pPr>
      <w:r w:rsidRPr="00037EF6">
        <w:rPr>
          <w:rFonts w:ascii="Garamond" w:hAnsi="Garamond"/>
          <w:b/>
        </w:rPr>
        <w:t>Fayetteville, AR 72701</w:t>
      </w:r>
    </w:p>
    <w:p w14:paraId="4D896692" w14:textId="77777777" w:rsidR="00BA2992" w:rsidRDefault="00BA2992" w:rsidP="00C63540">
      <w:pPr>
        <w:spacing w:after="0"/>
        <w:jc w:val="center"/>
        <w:rPr>
          <w:rFonts w:ascii="Garamond" w:hAnsi="Garamond"/>
          <w:b/>
          <w:sz w:val="28"/>
          <w:szCs w:val="28"/>
        </w:rPr>
      </w:pPr>
    </w:p>
    <w:p w14:paraId="2B30BF97" w14:textId="77777777" w:rsidR="00037EF6" w:rsidRPr="007B5C7C" w:rsidRDefault="007B5C7C" w:rsidP="00EE3024">
      <w:pPr>
        <w:spacing w:after="0"/>
        <w:rPr>
          <w:rFonts w:ascii="Lucida Calligraphy" w:hAnsi="Lucida Calligraphy"/>
          <w:b/>
          <w:sz w:val="28"/>
          <w:szCs w:val="28"/>
        </w:rPr>
      </w:pPr>
      <w:r w:rsidRPr="007B5C7C">
        <w:rPr>
          <w:rFonts w:ascii="Lucida Calligraphy" w:hAnsi="Lucida Calligraphy"/>
          <w:b/>
          <w:sz w:val="28"/>
          <w:szCs w:val="28"/>
        </w:rPr>
        <w:t xml:space="preserve">                                                                                   </w:t>
      </w:r>
      <w:r>
        <w:rPr>
          <w:rFonts w:ascii="Lucida Calligraphy" w:hAnsi="Lucida Calligraphy"/>
          <w:b/>
          <w:sz w:val="28"/>
          <w:szCs w:val="28"/>
        </w:rPr>
        <w:t xml:space="preserve">                                  </w:t>
      </w:r>
    </w:p>
    <w:p w14:paraId="0832C173" w14:textId="77777777" w:rsidR="00037EF6" w:rsidRPr="00EE3024" w:rsidRDefault="00037EF6" w:rsidP="00037EF6">
      <w:pPr>
        <w:spacing w:after="0"/>
        <w:rPr>
          <w:rFonts w:ascii="Lucida Calligraphy" w:hAnsi="Lucida Calligraphy"/>
          <w:b/>
          <w:sz w:val="24"/>
          <w:szCs w:val="24"/>
        </w:rPr>
      </w:pPr>
      <w:r w:rsidRPr="00EE3024">
        <w:rPr>
          <w:rFonts w:ascii="Lucida Calligraphy" w:hAnsi="Lucida Calligraphy"/>
          <w:b/>
          <w:sz w:val="24"/>
          <w:szCs w:val="24"/>
        </w:rPr>
        <w:lastRenderedPageBreak/>
        <w:t>Our Mission</w:t>
      </w:r>
    </w:p>
    <w:p w14:paraId="1E341818" w14:textId="77777777" w:rsidR="00037EF6" w:rsidRPr="00037EF6" w:rsidRDefault="00037EF6" w:rsidP="00037EF6">
      <w:pPr>
        <w:spacing w:after="0"/>
        <w:jc w:val="center"/>
        <w:rPr>
          <w:rFonts w:ascii="Garamond" w:hAnsi="Garamond"/>
          <w:b/>
        </w:rPr>
      </w:pPr>
    </w:p>
    <w:p w14:paraId="4F8D16DA" w14:textId="77777777" w:rsidR="00BA2992" w:rsidRPr="00EE3024" w:rsidRDefault="00BA2992" w:rsidP="00BA2992">
      <w:pPr>
        <w:spacing w:after="0"/>
        <w:rPr>
          <w:rFonts w:ascii="Garamond" w:hAnsi="Garamond"/>
          <w:b/>
          <w:sz w:val="24"/>
          <w:szCs w:val="24"/>
        </w:rPr>
      </w:pPr>
      <w:r w:rsidRPr="00EE3024">
        <w:rPr>
          <w:rFonts w:ascii="Garamond" w:hAnsi="Garamond"/>
          <w:b/>
          <w:sz w:val="24"/>
          <w:szCs w:val="24"/>
        </w:rPr>
        <w:t>The Office of Greek Life will provide and create educational leadership opportunities through common fraternal principles as a way to actively engage and build exemplary Greek men and women for life.</w:t>
      </w:r>
    </w:p>
    <w:p w14:paraId="72B283A2" w14:textId="77777777" w:rsidR="00037EF6" w:rsidRPr="00037EF6" w:rsidRDefault="00037EF6" w:rsidP="00BA2992">
      <w:pPr>
        <w:spacing w:after="0"/>
        <w:rPr>
          <w:rFonts w:ascii="Garamond" w:hAnsi="Garamond"/>
          <w:b/>
        </w:rPr>
      </w:pPr>
    </w:p>
    <w:p w14:paraId="4570C0E8" w14:textId="77777777" w:rsidR="00037EF6" w:rsidRPr="007B5C7C" w:rsidRDefault="00037EF6" w:rsidP="00037EF6">
      <w:pPr>
        <w:spacing w:after="0"/>
        <w:rPr>
          <w:rFonts w:ascii="Garamond" w:hAnsi="Garamond"/>
          <w:b/>
          <w:u w:val="single"/>
        </w:rPr>
      </w:pPr>
    </w:p>
    <w:p w14:paraId="11A56338" w14:textId="77777777" w:rsidR="00037EF6" w:rsidRPr="00037EF6" w:rsidRDefault="00037EF6" w:rsidP="00037EF6">
      <w:pPr>
        <w:spacing w:after="0"/>
        <w:rPr>
          <w:rFonts w:ascii="Garamond" w:hAnsi="Garamond"/>
          <w:b/>
        </w:rPr>
      </w:pPr>
    </w:p>
    <w:p w14:paraId="10DC1425" w14:textId="77777777" w:rsidR="00BA2992" w:rsidRPr="00EE3024" w:rsidRDefault="00037EF6" w:rsidP="00037EF6">
      <w:pPr>
        <w:spacing w:after="0"/>
        <w:rPr>
          <w:rFonts w:ascii="Lucida Calligraphy" w:hAnsi="Lucida Calligraphy"/>
          <w:b/>
          <w:sz w:val="24"/>
          <w:szCs w:val="24"/>
        </w:rPr>
      </w:pPr>
      <w:r w:rsidRPr="00EE3024">
        <w:rPr>
          <w:rFonts w:ascii="Lucida Calligraphy" w:hAnsi="Lucida Calligraphy"/>
          <w:b/>
          <w:sz w:val="24"/>
          <w:szCs w:val="24"/>
        </w:rPr>
        <w:t>Our Goals</w:t>
      </w:r>
    </w:p>
    <w:p w14:paraId="65FD76C7" w14:textId="77777777" w:rsidR="00BA2992" w:rsidRPr="00037EF6" w:rsidRDefault="00BA2992" w:rsidP="00BA2992">
      <w:pPr>
        <w:spacing w:after="0"/>
        <w:rPr>
          <w:rFonts w:ascii="Garamond" w:hAnsi="Garamond"/>
          <w:b/>
        </w:rPr>
      </w:pPr>
    </w:p>
    <w:p w14:paraId="47C297FE" w14:textId="77777777" w:rsidR="00BA2992" w:rsidRPr="00EE3024" w:rsidRDefault="00BA2992" w:rsidP="00BA2992">
      <w:pPr>
        <w:pStyle w:val="ListParagraph"/>
        <w:numPr>
          <w:ilvl w:val="0"/>
          <w:numId w:val="2"/>
        </w:numPr>
        <w:spacing w:after="0"/>
        <w:rPr>
          <w:rFonts w:ascii="Garamond" w:hAnsi="Garamond"/>
          <w:b/>
          <w:sz w:val="24"/>
          <w:szCs w:val="24"/>
        </w:rPr>
      </w:pPr>
      <w:r w:rsidRPr="00EE3024">
        <w:rPr>
          <w:rFonts w:ascii="Garamond" w:hAnsi="Garamond"/>
          <w:b/>
          <w:sz w:val="24"/>
          <w:szCs w:val="24"/>
        </w:rPr>
        <w:t>Promoting academic achievement.</w:t>
      </w:r>
    </w:p>
    <w:p w14:paraId="0F4DD41A" w14:textId="77777777" w:rsidR="00BA2992" w:rsidRPr="00EE3024" w:rsidRDefault="00BA2992" w:rsidP="00037EF6">
      <w:pPr>
        <w:pStyle w:val="ListParagraph"/>
        <w:numPr>
          <w:ilvl w:val="0"/>
          <w:numId w:val="2"/>
        </w:numPr>
        <w:spacing w:after="0"/>
        <w:rPr>
          <w:rFonts w:ascii="Garamond" w:hAnsi="Garamond"/>
          <w:b/>
          <w:sz w:val="24"/>
          <w:szCs w:val="24"/>
        </w:rPr>
      </w:pPr>
      <w:r w:rsidRPr="00EE3024">
        <w:rPr>
          <w:rFonts w:ascii="Garamond" w:hAnsi="Garamond"/>
          <w:b/>
          <w:sz w:val="24"/>
          <w:szCs w:val="24"/>
        </w:rPr>
        <w:t>Advocating and actively promoting a diverse and inclusive community.</w:t>
      </w:r>
    </w:p>
    <w:p w14:paraId="37CEA158" w14:textId="77777777" w:rsidR="00BA2992" w:rsidRPr="00EE3024" w:rsidRDefault="00BA2992" w:rsidP="00BA2992">
      <w:pPr>
        <w:pStyle w:val="ListParagraph"/>
        <w:numPr>
          <w:ilvl w:val="0"/>
          <w:numId w:val="2"/>
        </w:numPr>
        <w:spacing w:after="0"/>
        <w:rPr>
          <w:rFonts w:ascii="Garamond" w:hAnsi="Garamond"/>
          <w:b/>
          <w:sz w:val="24"/>
          <w:szCs w:val="24"/>
        </w:rPr>
      </w:pPr>
      <w:r w:rsidRPr="00EE3024">
        <w:rPr>
          <w:rFonts w:ascii="Garamond" w:hAnsi="Garamond"/>
          <w:b/>
          <w:sz w:val="24"/>
          <w:szCs w:val="24"/>
        </w:rPr>
        <w:t>Developing and maintaining lasting internal and external relationships between the University, fraternal organizations, alumni, and the local community.</w:t>
      </w:r>
    </w:p>
    <w:p w14:paraId="0D1073C8" w14:textId="77777777" w:rsidR="00BA2992" w:rsidRPr="00EE3024" w:rsidRDefault="00BA2992" w:rsidP="00037EF6">
      <w:pPr>
        <w:pStyle w:val="ListParagraph"/>
        <w:numPr>
          <w:ilvl w:val="0"/>
          <w:numId w:val="2"/>
        </w:numPr>
        <w:spacing w:after="0"/>
        <w:rPr>
          <w:rFonts w:ascii="Garamond" w:hAnsi="Garamond"/>
          <w:b/>
          <w:sz w:val="24"/>
          <w:szCs w:val="24"/>
        </w:rPr>
      </w:pPr>
      <w:r w:rsidRPr="00EE3024">
        <w:rPr>
          <w:rFonts w:ascii="Garamond" w:hAnsi="Garamond"/>
          <w:b/>
          <w:sz w:val="24"/>
          <w:szCs w:val="24"/>
        </w:rPr>
        <w:t>Intentionally promoting a strong, values-based and purpose-driven Greek community.</w:t>
      </w:r>
    </w:p>
    <w:p w14:paraId="4B3665B8" w14:textId="77777777" w:rsidR="00BA2992" w:rsidRDefault="00BA2992" w:rsidP="00C63540">
      <w:pPr>
        <w:spacing w:after="0"/>
        <w:jc w:val="center"/>
        <w:rPr>
          <w:rFonts w:ascii="Garamond" w:hAnsi="Garamond"/>
          <w:b/>
          <w:sz w:val="28"/>
          <w:szCs w:val="28"/>
        </w:rPr>
      </w:pPr>
    </w:p>
    <w:p w14:paraId="00E9282D" w14:textId="77777777" w:rsidR="00BA2992" w:rsidRDefault="00BA2992" w:rsidP="00C63540">
      <w:pPr>
        <w:spacing w:after="0"/>
        <w:jc w:val="center"/>
        <w:rPr>
          <w:rFonts w:ascii="Garamond" w:hAnsi="Garamond"/>
          <w:b/>
          <w:sz w:val="28"/>
          <w:szCs w:val="28"/>
        </w:rPr>
      </w:pPr>
    </w:p>
    <w:p w14:paraId="0BB70225" w14:textId="77777777" w:rsidR="00BA2992" w:rsidRDefault="007B5C7C" w:rsidP="00EE3024">
      <w:pPr>
        <w:spacing w:after="0"/>
        <w:jc w:val="center"/>
        <w:rPr>
          <w:rFonts w:ascii="Garamond" w:hAnsi="Garamond"/>
          <w:b/>
          <w:sz w:val="16"/>
          <w:szCs w:val="16"/>
        </w:rPr>
      </w:pPr>
      <w:r>
        <w:rPr>
          <w:rFonts w:ascii="Garamond" w:hAnsi="Garamond"/>
          <w:b/>
          <w:noProof/>
          <w:sz w:val="16"/>
          <w:szCs w:val="16"/>
        </w:rPr>
        <w:drawing>
          <wp:inline distT="0" distB="0" distL="0" distR="0" wp14:anchorId="382CF6CF" wp14:editId="3005334D">
            <wp:extent cx="1247326" cy="1630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1387" cy="1635989"/>
                    </a:xfrm>
                    <a:prstGeom prst="rect">
                      <a:avLst/>
                    </a:prstGeom>
                    <a:noFill/>
                  </pic:spPr>
                </pic:pic>
              </a:graphicData>
            </a:graphic>
          </wp:inline>
        </w:drawing>
      </w:r>
      <w:r w:rsidR="00EE3024">
        <w:rPr>
          <w:rFonts w:ascii="Garamond" w:hAnsi="Garamond"/>
          <w:b/>
          <w:noProof/>
          <w:sz w:val="16"/>
          <w:szCs w:val="16"/>
        </w:rPr>
        <w:t xml:space="preserve">                                 </w:t>
      </w:r>
      <w:r>
        <w:rPr>
          <w:rFonts w:ascii="Garamond" w:hAnsi="Garamond"/>
          <w:b/>
          <w:noProof/>
          <w:sz w:val="16"/>
          <w:szCs w:val="16"/>
        </w:rPr>
        <w:drawing>
          <wp:inline distT="0" distB="0" distL="0" distR="0" wp14:anchorId="528DCB1E" wp14:editId="24B615F1">
            <wp:extent cx="2147033" cy="1615440"/>
            <wp:effectExtent l="133350" t="95250" r="139065" b="156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4548" cy="16286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Garamond" w:hAnsi="Garamond"/>
          <w:b/>
          <w:noProof/>
          <w:sz w:val="16"/>
          <w:szCs w:val="16"/>
        </w:rPr>
        <w:t xml:space="preserve">                                                                                    </w:t>
      </w:r>
      <w:r>
        <w:rPr>
          <w:rFonts w:ascii="Garamond" w:hAnsi="Garamond"/>
          <w:b/>
          <w:sz w:val="16"/>
          <w:szCs w:val="16"/>
        </w:rPr>
        <w:t xml:space="preserve">                   </w:t>
      </w:r>
      <w:r>
        <w:rPr>
          <w:rFonts w:ascii="Garamond" w:hAnsi="Garamond"/>
          <w:b/>
          <w:noProof/>
          <w:sz w:val="16"/>
          <w:szCs w:val="16"/>
        </w:rPr>
        <w:drawing>
          <wp:inline distT="0" distB="0" distL="0" distR="0" wp14:anchorId="7874826F" wp14:editId="28BCCBE5">
            <wp:extent cx="2276266" cy="1569730"/>
            <wp:effectExtent l="133350" t="95250" r="143510" b="1638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694" cy="1568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D9F6F9" w14:textId="77777777" w:rsidR="00037EF6" w:rsidRDefault="00037EF6" w:rsidP="00EE3024">
      <w:pPr>
        <w:spacing w:after="0"/>
        <w:rPr>
          <w:rFonts w:ascii="Garamond" w:hAnsi="Garamond"/>
          <w:b/>
          <w:sz w:val="16"/>
          <w:szCs w:val="16"/>
        </w:rPr>
      </w:pPr>
    </w:p>
    <w:p w14:paraId="72E46FE7" w14:textId="77777777" w:rsidR="00037EF6" w:rsidRPr="00C63540" w:rsidRDefault="00037EF6" w:rsidP="00C63540">
      <w:pPr>
        <w:spacing w:after="0"/>
        <w:jc w:val="center"/>
        <w:rPr>
          <w:rFonts w:ascii="Garamond" w:hAnsi="Garamond"/>
          <w:b/>
          <w:sz w:val="16"/>
          <w:szCs w:val="16"/>
        </w:rPr>
      </w:pPr>
    </w:p>
    <w:p w14:paraId="40A5F761" w14:textId="77777777" w:rsidR="00C63540" w:rsidRPr="00C63540" w:rsidRDefault="00C63540" w:rsidP="00C63540">
      <w:pPr>
        <w:spacing w:after="0"/>
        <w:jc w:val="center"/>
        <w:rPr>
          <w:rFonts w:ascii="Garamond" w:hAnsi="Garamond"/>
          <w:b/>
          <w:sz w:val="16"/>
          <w:szCs w:val="16"/>
        </w:rPr>
      </w:pPr>
      <w:r w:rsidRPr="00C63540">
        <w:rPr>
          <w:rFonts w:ascii="Garamond" w:hAnsi="Garamond"/>
          <w:b/>
          <w:sz w:val="16"/>
          <w:szCs w:val="16"/>
        </w:rPr>
        <w:t xml:space="preserve">*Please Note:  This plan does not include all chapter and council </w:t>
      </w:r>
      <w:r w:rsidR="00BA2992">
        <w:rPr>
          <w:rFonts w:ascii="Garamond" w:hAnsi="Garamond"/>
          <w:b/>
          <w:sz w:val="16"/>
          <w:szCs w:val="16"/>
        </w:rPr>
        <w:t xml:space="preserve">educational </w:t>
      </w:r>
      <w:r w:rsidRPr="00C63540">
        <w:rPr>
          <w:rFonts w:ascii="Garamond" w:hAnsi="Garamond"/>
          <w:b/>
          <w:sz w:val="16"/>
          <w:szCs w:val="16"/>
        </w:rPr>
        <w:t xml:space="preserve">programming efforts.  </w:t>
      </w:r>
    </w:p>
    <w:p w14:paraId="3A10093F" w14:textId="77777777" w:rsidR="00C63540" w:rsidRPr="00C63540" w:rsidRDefault="00C63540" w:rsidP="00C63540">
      <w:pPr>
        <w:spacing w:after="0"/>
        <w:jc w:val="center"/>
        <w:rPr>
          <w:rFonts w:ascii="Garamond" w:hAnsi="Garamond"/>
          <w:b/>
          <w:sz w:val="16"/>
          <w:szCs w:val="16"/>
        </w:rPr>
      </w:pPr>
      <w:r w:rsidRPr="00C63540">
        <w:rPr>
          <w:rFonts w:ascii="Garamond" w:hAnsi="Garamond"/>
          <w:b/>
          <w:sz w:val="16"/>
          <w:szCs w:val="16"/>
        </w:rPr>
        <w:t xml:space="preserve">For a complete </w:t>
      </w:r>
      <w:r w:rsidR="00BA2992">
        <w:rPr>
          <w:rFonts w:ascii="Garamond" w:hAnsi="Garamond"/>
          <w:b/>
          <w:sz w:val="16"/>
          <w:szCs w:val="16"/>
        </w:rPr>
        <w:t>review, please visit our all-inclusive Greek C</w:t>
      </w:r>
      <w:r w:rsidRPr="00C63540">
        <w:rPr>
          <w:rFonts w:ascii="Garamond" w:hAnsi="Garamond"/>
          <w:b/>
          <w:sz w:val="16"/>
          <w:szCs w:val="16"/>
        </w:rPr>
        <w:t xml:space="preserve">alendar at </w:t>
      </w:r>
      <w:hyperlink r:id="rId10" w:history="1">
        <w:r w:rsidRPr="00C63540">
          <w:rPr>
            <w:rStyle w:val="Hyperlink"/>
            <w:rFonts w:ascii="Garamond" w:hAnsi="Garamond"/>
            <w:b/>
            <w:sz w:val="16"/>
            <w:szCs w:val="16"/>
          </w:rPr>
          <w:t>http://uagreeks.uark.edu/3234.php</w:t>
        </w:r>
      </w:hyperlink>
      <w:r w:rsidRPr="00C63540">
        <w:rPr>
          <w:rFonts w:ascii="Garamond" w:hAnsi="Garamond"/>
          <w:b/>
          <w:sz w:val="16"/>
          <w:szCs w:val="16"/>
        </w:rPr>
        <w:t xml:space="preserve">. </w:t>
      </w:r>
    </w:p>
    <w:p w14:paraId="143F9AE5" w14:textId="77777777" w:rsidR="00EE3024" w:rsidRDefault="00EE3024" w:rsidP="00EE3024">
      <w:pPr>
        <w:jc w:val="center"/>
        <w:rPr>
          <w:rFonts w:ascii="Garamond" w:hAnsi="Garamond"/>
          <w:b/>
        </w:rPr>
      </w:pPr>
    </w:p>
    <w:p w14:paraId="6725F0F8" w14:textId="77777777" w:rsidR="00EE3024" w:rsidRPr="00EE3024" w:rsidRDefault="00EE3024" w:rsidP="00EE3024">
      <w:pPr>
        <w:jc w:val="center"/>
        <w:rPr>
          <w:rFonts w:ascii="Garamond" w:hAnsi="Garamond"/>
          <w:b/>
          <w:sz w:val="24"/>
          <w:szCs w:val="24"/>
        </w:rPr>
      </w:pPr>
      <w:r w:rsidRPr="00EE3024">
        <w:rPr>
          <w:rFonts w:ascii="Garamond" w:hAnsi="Garamond"/>
          <w:b/>
          <w:sz w:val="24"/>
          <w:szCs w:val="24"/>
        </w:rPr>
        <w:lastRenderedPageBreak/>
        <w:t>Month by Month Programming Educational Efforts</w:t>
      </w:r>
    </w:p>
    <w:p w14:paraId="359A599F" w14:textId="77777777" w:rsidR="00037EF6" w:rsidRPr="00037EF6" w:rsidRDefault="00037EF6" w:rsidP="00037EF6">
      <w:pPr>
        <w:rPr>
          <w:rFonts w:ascii="Garamond" w:hAnsi="Garamond"/>
          <w:b/>
          <w:u w:val="single"/>
        </w:rPr>
      </w:pPr>
      <w:r w:rsidRPr="00037EF6">
        <w:rPr>
          <w:rFonts w:ascii="Garamond" w:hAnsi="Garamond"/>
          <w:b/>
          <w:u w:val="single"/>
        </w:rPr>
        <w:t>August</w:t>
      </w:r>
      <w:r w:rsidR="00BA2992" w:rsidRPr="00037EF6">
        <w:rPr>
          <w:rFonts w:ascii="Garamond" w:hAnsi="Garamond"/>
          <w:b/>
          <w:u w:val="single"/>
        </w:rPr>
        <w:t xml:space="preserve"> 2013</w:t>
      </w:r>
    </w:p>
    <w:p w14:paraId="7D6D0871" w14:textId="77777777" w:rsidR="00037EF6" w:rsidRPr="00037EF6" w:rsidRDefault="00A32E92" w:rsidP="00C26BFE">
      <w:pPr>
        <w:rPr>
          <w:rFonts w:ascii="Garamond" w:hAnsi="Garamond"/>
        </w:rPr>
      </w:pPr>
      <w:r w:rsidRPr="00037EF6">
        <w:rPr>
          <w:rFonts w:ascii="Garamond" w:hAnsi="Garamond"/>
          <w:b/>
        </w:rPr>
        <w:t>Panhellenic Gamma Chi Training</w:t>
      </w:r>
      <w:r w:rsidR="00BA2992" w:rsidRPr="00037EF6">
        <w:rPr>
          <w:rFonts w:ascii="Garamond" w:hAnsi="Garamond"/>
        </w:rPr>
        <w:t>, August 11-17</w:t>
      </w:r>
      <w:r w:rsidR="00037EF6" w:rsidRPr="00037EF6">
        <w:rPr>
          <w:rFonts w:ascii="Garamond" w:hAnsi="Garamond"/>
        </w:rPr>
        <w:t>~</w:t>
      </w:r>
      <w:r w:rsidR="00037EF6">
        <w:rPr>
          <w:rFonts w:ascii="Garamond" w:hAnsi="Garamond"/>
        </w:rPr>
        <w:t xml:space="preserve"> This year, o</w:t>
      </w:r>
      <w:r w:rsidRPr="00C63540">
        <w:rPr>
          <w:rFonts w:ascii="Garamond" w:hAnsi="Garamond"/>
        </w:rPr>
        <w:t xml:space="preserve">ne hundred and </w:t>
      </w:r>
      <w:r w:rsidR="00037EF6">
        <w:rPr>
          <w:rFonts w:ascii="Garamond" w:hAnsi="Garamond"/>
        </w:rPr>
        <w:t>eight</w:t>
      </w:r>
      <w:r w:rsidRPr="00C63540">
        <w:rPr>
          <w:rFonts w:ascii="Garamond" w:hAnsi="Garamond"/>
        </w:rPr>
        <w:t xml:space="preserve"> (180) students were selected to serve in this position.  Students will learn how to effectively listen to and counsel PNM’s, handle difficult situations, learn the formal recruitment process, etc.  </w:t>
      </w:r>
      <w:r w:rsidR="00037EF6" w:rsidRPr="00C63540">
        <w:rPr>
          <w:rFonts w:ascii="Garamond" w:hAnsi="Garamond"/>
        </w:rPr>
        <w:t>Collaborators</w:t>
      </w:r>
      <w:r w:rsidRPr="00C63540">
        <w:rPr>
          <w:rFonts w:ascii="Garamond" w:hAnsi="Garamond"/>
        </w:rPr>
        <w:t xml:space="preserve"> include but are not limited to UA Department of Communication, National Panhellenic </w:t>
      </w:r>
      <w:r w:rsidRPr="00037EF6">
        <w:rPr>
          <w:rFonts w:ascii="Garamond" w:hAnsi="Garamond"/>
        </w:rPr>
        <w:t>Conference, and the Walton College of Business.</w:t>
      </w:r>
    </w:p>
    <w:p w14:paraId="5AE9D587" w14:textId="77777777" w:rsidR="00C26BFE" w:rsidRPr="00C63540" w:rsidRDefault="00C26BFE" w:rsidP="00C26BFE">
      <w:pPr>
        <w:rPr>
          <w:rFonts w:ascii="Garamond" w:hAnsi="Garamond"/>
        </w:rPr>
      </w:pPr>
      <w:r w:rsidRPr="00037EF6">
        <w:rPr>
          <w:rFonts w:ascii="Garamond" w:hAnsi="Garamond"/>
          <w:b/>
        </w:rPr>
        <w:t>Social Event Registration &amp; Risk Management Training</w:t>
      </w:r>
      <w:r w:rsidR="00033875" w:rsidRPr="00037EF6">
        <w:rPr>
          <w:rFonts w:ascii="Garamond" w:hAnsi="Garamond"/>
        </w:rPr>
        <w:t>,</w:t>
      </w:r>
      <w:r w:rsidR="00033875" w:rsidRPr="00C63540">
        <w:rPr>
          <w:rFonts w:ascii="Garamond" w:hAnsi="Garamond"/>
        </w:rPr>
        <w:t xml:space="preserve"> August 29 and September 11</w:t>
      </w:r>
      <w:r w:rsidR="00037EF6">
        <w:rPr>
          <w:rFonts w:ascii="Garamond" w:hAnsi="Garamond"/>
        </w:rPr>
        <w:t xml:space="preserve">~ </w:t>
      </w:r>
      <w:r w:rsidR="00A32E92" w:rsidRPr="00C63540">
        <w:rPr>
          <w:rFonts w:ascii="Garamond" w:hAnsi="Garamond"/>
        </w:rPr>
        <w:t>To review policies as they relate to social functions, safe risk management practices including UA alcohol and drug policy and restric</w:t>
      </w:r>
      <w:r w:rsidR="00A3129D" w:rsidRPr="00C63540">
        <w:rPr>
          <w:rFonts w:ascii="Garamond" w:hAnsi="Garamond"/>
        </w:rPr>
        <w:t xml:space="preserve">tive sanctions guidelines. University Police Department also </w:t>
      </w:r>
      <w:r w:rsidR="00037EF6" w:rsidRPr="00C63540">
        <w:rPr>
          <w:rFonts w:ascii="Garamond" w:hAnsi="Garamond"/>
        </w:rPr>
        <w:t>shares</w:t>
      </w:r>
      <w:r w:rsidR="00A3129D" w:rsidRPr="00C63540">
        <w:rPr>
          <w:rFonts w:ascii="Garamond" w:hAnsi="Garamond"/>
        </w:rPr>
        <w:t xml:space="preserve"> their expectations and discuss</w:t>
      </w:r>
      <w:r w:rsidR="00481373">
        <w:rPr>
          <w:rFonts w:ascii="Garamond" w:hAnsi="Garamond"/>
        </w:rPr>
        <w:t>es</w:t>
      </w:r>
      <w:r w:rsidR="00A3129D" w:rsidRPr="00C63540">
        <w:rPr>
          <w:rFonts w:ascii="Garamond" w:hAnsi="Garamond"/>
        </w:rPr>
        <w:t xml:space="preserve"> trends as they relate to risky behaviors. </w:t>
      </w:r>
      <w:r w:rsidR="00037EF6">
        <w:rPr>
          <w:rFonts w:ascii="Garamond" w:hAnsi="Garamond"/>
        </w:rPr>
        <w:t>Chapter advisor, presidents, and social chairs are required to attend.</w:t>
      </w:r>
    </w:p>
    <w:p w14:paraId="57B18D42" w14:textId="77777777" w:rsidR="00A32E92" w:rsidRPr="00C63540" w:rsidRDefault="00A32E92" w:rsidP="00C26BFE">
      <w:pPr>
        <w:rPr>
          <w:rFonts w:ascii="Garamond" w:hAnsi="Garamond"/>
        </w:rPr>
      </w:pPr>
    </w:p>
    <w:p w14:paraId="5185086C" w14:textId="77777777" w:rsidR="00037EF6" w:rsidRPr="00037EF6" w:rsidRDefault="00037EF6" w:rsidP="00C26BFE">
      <w:pPr>
        <w:rPr>
          <w:rFonts w:ascii="Garamond" w:hAnsi="Garamond"/>
          <w:b/>
          <w:u w:val="single"/>
        </w:rPr>
      </w:pPr>
      <w:r>
        <w:rPr>
          <w:rFonts w:ascii="Garamond" w:hAnsi="Garamond"/>
          <w:b/>
          <w:u w:val="single"/>
        </w:rPr>
        <w:t>September 2013</w:t>
      </w:r>
    </w:p>
    <w:p w14:paraId="77A10334" w14:textId="6F6DC8AE" w:rsidR="00A3129D" w:rsidRPr="00C63540" w:rsidRDefault="007E41C8" w:rsidP="00A3129D">
      <w:pPr>
        <w:rPr>
          <w:rFonts w:ascii="Garamond" w:hAnsi="Garamond"/>
        </w:rPr>
      </w:pPr>
      <w:r w:rsidRPr="00C63540">
        <w:rPr>
          <w:rFonts w:ascii="Garamond" w:hAnsi="Garamond"/>
          <w:b/>
        </w:rPr>
        <w:t xml:space="preserve">NPHC </w:t>
      </w:r>
      <w:r w:rsidR="00A3129D" w:rsidRPr="00C63540">
        <w:rPr>
          <w:rFonts w:ascii="Garamond" w:hAnsi="Garamond"/>
          <w:b/>
        </w:rPr>
        <w:t>Beauty Shop</w:t>
      </w:r>
      <w:r w:rsidR="00A3129D" w:rsidRPr="00C63540">
        <w:rPr>
          <w:rFonts w:ascii="Garamond" w:hAnsi="Garamond"/>
        </w:rPr>
        <w:t xml:space="preserve">, September </w:t>
      </w:r>
      <w:ins w:id="3" w:author="Megan Kristine Francis" w:date="2015-03-12T15:50:00Z">
        <w:r w:rsidR="00076CD8">
          <w:rPr>
            <w:rFonts w:ascii="Garamond" w:hAnsi="Garamond"/>
          </w:rPr>
          <w:t>2</w:t>
        </w:r>
      </w:ins>
      <w:del w:id="4" w:author="Megan Kristine Francis" w:date="2015-03-12T15:50:00Z">
        <w:r w:rsidR="00A3129D" w:rsidRPr="00C63540" w:rsidDel="00076CD8">
          <w:rPr>
            <w:rFonts w:ascii="Garamond" w:hAnsi="Garamond"/>
          </w:rPr>
          <w:delText>4</w:delText>
        </w:r>
      </w:del>
      <w:r w:rsidR="00A3129D" w:rsidRPr="00C63540">
        <w:rPr>
          <w:rFonts w:ascii="Garamond" w:hAnsi="Garamond"/>
        </w:rPr>
        <w:t xml:space="preserve"> </w:t>
      </w:r>
      <w:r w:rsidR="00037EF6">
        <w:rPr>
          <w:rFonts w:ascii="Garamond" w:hAnsi="Garamond"/>
        </w:rPr>
        <w:t xml:space="preserve">~ </w:t>
      </w:r>
      <w:r w:rsidR="00A3129D" w:rsidRPr="00C63540">
        <w:rPr>
          <w:rFonts w:ascii="Garamond" w:hAnsi="Garamond"/>
        </w:rPr>
        <w:t xml:space="preserve">This is a forum hosted by NPHC that focus on trends, issues, and the overall development of African American female students.  There will be engaging and meaningful conversations regarding their own individual experiences and opinions on relevant issues facing their community and </w:t>
      </w:r>
      <w:r w:rsidR="00957254">
        <w:rPr>
          <w:rFonts w:ascii="Garamond" w:hAnsi="Garamond"/>
        </w:rPr>
        <w:t>how to make a difference being a minority on a college campus</w:t>
      </w:r>
      <w:r w:rsidR="00A3129D" w:rsidRPr="00C63540">
        <w:rPr>
          <w:rFonts w:ascii="Garamond" w:hAnsi="Garamond"/>
        </w:rPr>
        <w:t>.</w:t>
      </w:r>
      <w:r w:rsidR="00957254">
        <w:rPr>
          <w:rFonts w:ascii="Garamond" w:hAnsi="Garamond"/>
        </w:rPr>
        <w:t xml:space="preserve"> The women will also discuss political issues as the Voter Registration Act.</w:t>
      </w:r>
      <w:r w:rsidR="00A3129D" w:rsidRPr="00C63540">
        <w:rPr>
          <w:rFonts w:ascii="Garamond" w:hAnsi="Garamond"/>
        </w:rPr>
        <w:t xml:space="preserve">  There will be a reception to follow. </w:t>
      </w:r>
    </w:p>
    <w:p w14:paraId="7704D846" w14:textId="0617A47A" w:rsidR="00AD1D90" w:rsidRPr="00C63540" w:rsidRDefault="007E41C8" w:rsidP="00A3129D">
      <w:pPr>
        <w:rPr>
          <w:rFonts w:ascii="Garamond" w:hAnsi="Garamond"/>
        </w:rPr>
      </w:pPr>
      <w:r w:rsidRPr="00C63540">
        <w:rPr>
          <w:rFonts w:ascii="Garamond" w:hAnsi="Garamond"/>
          <w:b/>
        </w:rPr>
        <w:t xml:space="preserve">NPHC </w:t>
      </w:r>
      <w:r w:rsidR="00A17FC1" w:rsidRPr="00C63540">
        <w:rPr>
          <w:rFonts w:ascii="Garamond" w:hAnsi="Garamond"/>
          <w:b/>
        </w:rPr>
        <w:t>Barbershop</w:t>
      </w:r>
      <w:r w:rsidR="00A17FC1" w:rsidRPr="00C63540">
        <w:rPr>
          <w:rFonts w:ascii="Garamond" w:hAnsi="Garamond"/>
        </w:rPr>
        <w:t xml:space="preserve">, September </w:t>
      </w:r>
      <w:ins w:id="5" w:author="Megan Kristine Francis" w:date="2015-03-12T15:51:00Z">
        <w:r w:rsidR="00076CD8">
          <w:rPr>
            <w:rFonts w:ascii="Garamond" w:hAnsi="Garamond"/>
          </w:rPr>
          <w:t>2</w:t>
        </w:r>
      </w:ins>
      <w:del w:id="6" w:author="Megan Kristine Francis" w:date="2015-03-12T15:51:00Z">
        <w:r w:rsidR="00A17FC1" w:rsidRPr="00C63540" w:rsidDel="00076CD8">
          <w:rPr>
            <w:rFonts w:ascii="Garamond" w:hAnsi="Garamond"/>
          </w:rPr>
          <w:delText>4</w:delText>
        </w:r>
      </w:del>
      <w:r w:rsidR="00A17FC1" w:rsidRPr="00C63540">
        <w:rPr>
          <w:rFonts w:ascii="Garamond" w:hAnsi="Garamond"/>
        </w:rPr>
        <w:t xml:space="preserve"> </w:t>
      </w:r>
      <w:r w:rsidR="00037EF6">
        <w:rPr>
          <w:rFonts w:ascii="Garamond" w:hAnsi="Garamond"/>
        </w:rPr>
        <w:t xml:space="preserve">~ </w:t>
      </w:r>
      <w:r w:rsidR="00AD1D90" w:rsidRPr="00C63540">
        <w:rPr>
          <w:rFonts w:ascii="Garamond" w:hAnsi="Garamond"/>
        </w:rPr>
        <w:t xml:space="preserve">Barbershop is a forum hosted by NPHC that allows collegiate men to discuss various trends </w:t>
      </w:r>
      <w:r w:rsidR="00A17FC1" w:rsidRPr="00C63540">
        <w:rPr>
          <w:rFonts w:ascii="Garamond" w:hAnsi="Garamond"/>
        </w:rPr>
        <w:t>and issues</w:t>
      </w:r>
      <w:r w:rsidR="00AD1D90" w:rsidRPr="00C63540">
        <w:rPr>
          <w:rFonts w:ascii="Garamond" w:hAnsi="Garamond"/>
        </w:rPr>
        <w:t xml:space="preserve"> facing their community</w:t>
      </w:r>
      <w:r w:rsidR="00EE3024">
        <w:rPr>
          <w:rFonts w:ascii="Garamond" w:hAnsi="Garamond"/>
        </w:rPr>
        <w:t xml:space="preserve"> including but not limited to Voter Registration Act, Tra</w:t>
      </w:r>
      <w:r w:rsidR="00957254">
        <w:rPr>
          <w:rFonts w:ascii="Garamond" w:hAnsi="Garamond"/>
        </w:rPr>
        <w:t>vyon Martin case, academic success, and much more</w:t>
      </w:r>
      <w:r w:rsidR="00AD1D90" w:rsidRPr="00C63540">
        <w:rPr>
          <w:rFonts w:ascii="Garamond" w:hAnsi="Garamond"/>
        </w:rPr>
        <w:t xml:space="preserve">.   During this time, NPHC </w:t>
      </w:r>
      <w:r w:rsidR="00A17FC1" w:rsidRPr="00C63540">
        <w:rPr>
          <w:rFonts w:ascii="Garamond" w:hAnsi="Garamond"/>
        </w:rPr>
        <w:t xml:space="preserve">will </w:t>
      </w:r>
      <w:r w:rsidR="00AD1D90" w:rsidRPr="00C63540">
        <w:rPr>
          <w:rFonts w:ascii="Garamond" w:hAnsi="Garamond"/>
        </w:rPr>
        <w:t xml:space="preserve">invite any gentleman to stop by and engage in their conversation.  </w:t>
      </w:r>
      <w:r w:rsidR="00A17FC1" w:rsidRPr="00C63540">
        <w:rPr>
          <w:rFonts w:ascii="Garamond" w:hAnsi="Garamond"/>
        </w:rPr>
        <w:t>They will als</w:t>
      </w:r>
      <w:r w:rsidR="00AD1D90" w:rsidRPr="00C63540">
        <w:rPr>
          <w:rFonts w:ascii="Garamond" w:hAnsi="Garamond"/>
        </w:rPr>
        <w:t>o have professional barbers on hand to provide a haircut if desired to set the tone of being in a</w:t>
      </w:r>
      <w:r w:rsidR="00A17FC1" w:rsidRPr="00C63540">
        <w:rPr>
          <w:rFonts w:ascii="Garamond" w:hAnsi="Garamond"/>
        </w:rPr>
        <w:t>n actual</w:t>
      </w:r>
      <w:r w:rsidR="00AD1D90" w:rsidRPr="00C63540">
        <w:rPr>
          <w:rFonts w:ascii="Garamond" w:hAnsi="Garamond"/>
        </w:rPr>
        <w:t xml:space="preserve"> barbershop env</w:t>
      </w:r>
      <w:r w:rsidR="00A17FC1" w:rsidRPr="00C63540">
        <w:rPr>
          <w:rFonts w:ascii="Garamond" w:hAnsi="Garamond"/>
        </w:rPr>
        <w:t>ironment.  Reception to follow.</w:t>
      </w:r>
    </w:p>
    <w:p w14:paraId="0FE9F556" w14:textId="77777777" w:rsidR="005B0F71" w:rsidRPr="00C63540" w:rsidRDefault="00A3129D" w:rsidP="00A3129D">
      <w:pPr>
        <w:rPr>
          <w:rFonts w:ascii="Garamond" w:hAnsi="Garamond"/>
        </w:rPr>
      </w:pPr>
      <w:r w:rsidRPr="00C63540">
        <w:rPr>
          <w:rFonts w:ascii="Garamond" w:hAnsi="Garamond"/>
          <w:b/>
        </w:rPr>
        <w:t>NPHC Leadership Gathering</w:t>
      </w:r>
      <w:r w:rsidR="00037EF6">
        <w:rPr>
          <w:rFonts w:ascii="Garamond" w:hAnsi="Garamond"/>
        </w:rPr>
        <w:t xml:space="preserve">, September 6 ~ </w:t>
      </w:r>
      <w:r w:rsidRPr="00C63540">
        <w:rPr>
          <w:rFonts w:ascii="Garamond" w:hAnsi="Garamond"/>
        </w:rPr>
        <w:t>The NPHC Leadership Gathering is a retreat-style meeting for chapter presidents and current NPHC executive board officers.  There will be several guest speakers</w:t>
      </w:r>
      <w:r w:rsidR="00481373">
        <w:rPr>
          <w:rFonts w:ascii="Garamond" w:hAnsi="Garamond"/>
        </w:rPr>
        <w:t xml:space="preserve"> present</w:t>
      </w:r>
      <w:r w:rsidRPr="00C63540">
        <w:rPr>
          <w:rFonts w:ascii="Garamond" w:hAnsi="Garamond"/>
        </w:rPr>
        <w:t>, including past NPHC executive board officers and University alumni</w:t>
      </w:r>
      <w:r w:rsidR="00ED3BFB" w:rsidRPr="00C63540">
        <w:rPr>
          <w:rFonts w:ascii="Garamond" w:hAnsi="Garamond"/>
        </w:rPr>
        <w:t>, to</w:t>
      </w:r>
      <w:r w:rsidRPr="00C63540">
        <w:rPr>
          <w:rFonts w:ascii="Garamond" w:hAnsi="Garamond"/>
        </w:rPr>
        <w:t xml:space="preserve"> assist NPHC in conversations regarding unifying the council and what proactive measures may be taken to ensure NPHC is effectively advocating for its chapters.  </w:t>
      </w:r>
    </w:p>
    <w:p w14:paraId="1D759A1E" w14:textId="6D03C62D" w:rsidR="00384F85" w:rsidRPr="00C63540" w:rsidRDefault="00384F85" w:rsidP="00A3129D">
      <w:pPr>
        <w:rPr>
          <w:rFonts w:ascii="Garamond" w:hAnsi="Garamond"/>
        </w:rPr>
      </w:pPr>
      <w:r w:rsidRPr="00C63540">
        <w:rPr>
          <w:rFonts w:ascii="Garamond" w:hAnsi="Garamond"/>
          <w:b/>
        </w:rPr>
        <w:t>“Greek New Members Only: “Keeping It Real”,</w:t>
      </w:r>
      <w:r w:rsidRPr="00C63540">
        <w:rPr>
          <w:rFonts w:ascii="Garamond" w:hAnsi="Garamond"/>
        </w:rPr>
        <w:t xml:space="preserve"> September 16</w:t>
      </w:r>
      <w:r w:rsidR="00037EF6">
        <w:rPr>
          <w:rFonts w:ascii="Garamond" w:hAnsi="Garamond"/>
        </w:rPr>
        <w:t xml:space="preserve">~ </w:t>
      </w:r>
      <w:r w:rsidRPr="00C63540">
        <w:rPr>
          <w:rFonts w:ascii="Garamond" w:hAnsi="Garamond"/>
        </w:rPr>
        <w:t>More than</w:t>
      </w:r>
      <w:r w:rsidR="00C63540" w:rsidRPr="00C63540">
        <w:rPr>
          <w:rFonts w:ascii="Garamond" w:hAnsi="Garamond"/>
        </w:rPr>
        <w:t xml:space="preserve"> 85% of all our new members receive</w:t>
      </w:r>
      <w:r w:rsidRPr="00C63540">
        <w:rPr>
          <w:rFonts w:ascii="Garamond" w:hAnsi="Garamond"/>
        </w:rPr>
        <w:t xml:space="preserve"> risk reduction tips as it relates to alcohol consumption, partying, alcohol poisoning, and safety tips to consider when attending social</w:t>
      </w:r>
      <w:r w:rsidR="00C63540" w:rsidRPr="00C63540">
        <w:rPr>
          <w:rFonts w:ascii="Garamond" w:hAnsi="Garamond"/>
        </w:rPr>
        <w:t xml:space="preserve"> events.  Collaborators include</w:t>
      </w:r>
      <w:r w:rsidRPr="00C63540">
        <w:rPr>
          <w:rFonts w:ascii="Garamond" w:hAnsi="Garamond"/>
        </w:rPr>
        <w:t>:  the Health Center, University Housing, UAPD, Community Standards &amp; Student Ethics, and No Woman Left Behind.</w:t>
      </w:r>
      <w:r w:rsidR="00C63540" w:rsidRPr="00C63540">
        <w:rPr>
          <w:rFonts w:ascii="Garamond" w:hAnsi="Garamond"/>
        </w:rPr>
        <w:t xml:space="preserve"> This interactive program is sponsored by Greeks Advocating Mature Management of Alcohol. </w:t>
      </w:r>
    </w:p>
    <w:p w14:paraId="43A63B61" w14:textId="77777777" w:rsidR="00963071" w:rsidRPr="00C63540" w:rsidRDefault="0084596C" w:rsidP="00C26BFE">
      <w:pPr>
        <w:rPr>
          <w:rFonts w:ascii="Garamond" w:hAnsi="Garamond"/>
        </w:rPr>
      </w:pPr>
      <w:r w:rsidRPr="00C63540">
        <w:rPr>
          <w:rFonts w:ascii="Garamond" w:hAnsi="Garamond"/>
          <w:b/>
        </w:rPr>
        <w:t>Coke Date Kick Off</w:t>
      </w:r>
      <w:r w:rsidRPr="00C63540">
        <w:rPr>
          <w:rFonts w:ascii="Garamond" w:hAnsi="Garamond"/>
        </w:rPr>
        <w:t>, September 24</w:t>
      </w:r>
      <w:r w:rsidR="00037EF6">
        <w:rPr>
          <w:rFonts w:ascii="Garamond" w:hAnsi="Garamond"/>
        </w:rPr>
        <w:t xml:space="preserve">~ </w:t>
      </w:r>
      <w:r w:rsidRPr="00C63540">
        <w:rPr>
          <w:rFonts w:ascii="Garamond" w:hAnsi="Garamond"/>
        </w:rPr>
        <w:t xml:space="preserve">The purpose of Coke Date Kick off </w:t>
      </w:r>
      <w:r w:rsidR="00963071" w:rsidRPr="00C63540">
        <w:rPr>
          <w:rFonts w:ascii="Garamond" w:hAnsi="Garamond"/>
        </w:rPr>
        <w:t xml:space="preserve">is </w:t>
      </w:r>
      <w:r w:rsidRPr="00C63540">
        <w:rPr>
          <w:rFonts w:ascii="Garamond" w:hAnsi="Garamond"/>
        </w:rPr>
        <w:t>to create an environment to bridge the gap between councils and chapters</w:t>
      </w:r>
      <w:r w:rsidR="00963071" w:rsidRPr="00C63540">
        <w:rPr>
          <w:rFonts w:ascii="Garamond" w:hAnsi="Garamond"/>
        </w:rPr>
        <w:t xml:space="preserve"> for new members</w:t>
      </w:r>
      <w:r w:rsidRPr="00C63540">
        <w:rPr>
          <w:rFonts w:ascii="Garamond" w:hAnsi="Garamond"/>
        </w:rPr>
        <w:t xml:space="preserve">. </w:t>
      </w:r>
      <w:r w:rsidR="00963071" w:rsidRPr="00C63540">
        <w:rPr>
          <w:rFonts w:ascii="Garamond" w:hAnsi="Garamond"/>
        </w:rPr>
        <w:t>This event gives new members their first opportunity to learn about our Greek community as a whole</w:t>
      </w:r>
      <w:r w:rsidR="00481373">
        <w:rPr>
          <w:rFonts w:ascii="Garamond" w:hAnsi="Garamond"/>
        </w:rPr>
        <w:t>,</w:t>
      </w:r>
      <w:r w:rsidR="00963071" w:rsidRPr="00C63540">
        <w:rPr>
          <w:rFonts w:ascii="Garamond" w:hAnsi="Garamond"/>
        </w:rPr>
        <w:t xml:space="preserve"> including networking with all four Greek governing bodies. This event</w:t>
      </w:r>
      <w:r w:rsidRPr="00C63540">
        <w:rPr>
          <w:rFonts w:ascii="Garamond" w:hAnsi="Garamond"/>
        </w:rPr>
        <w:t xml:space="preserve"> replace</w:t>
      </w:r>
      <w:r w:rsidR="00481373">
        <w:rPr>
          <w:rFonts w:ascii="Garamond" w:hAnsi="Garamond"/>
        </w:rPr>
        <w:t>s</w:t>
      </w:r>
      <w:r w:rsidRPr="00C63540">
        <w:rPr>
          <w:rFonts w:ascii="Garamond" w:hAnsi="Garamond"/>
        </w:rPr>
        <w:t xml:space="preserve"> Speed Greeking from years past.</w:t>
      </w:r>
    </w:p>
    <w:p w14:paraId="5B40C0D8" w14:textId="77777777" w:rsidR="00963071" w:rsidRPr="00C63540" w:rsidRDefault="00541CCE" w:rsidP="00C26BFE">
      <w:pPr>
        <w:rPr>
          <w:rFonts w:ascii="Garamond" w:hAnsi="Garamond"/>
        </w:rPr>
      </w:pPr>
      <w:r w:rsidRPr="00C63540">
        <w:rPr>
          <w:rFonts w:ascii="Garamond" w:hAnsi="Garamond"/>
          <w:b/>
        </w:rPr>
        <w:lastRenderedPageBreak/>
        <w:t>National Hazing Prevention Week</w:t>
      </w:r>
      <w:r w:rsidRPr="00C63540">
        <w:rPr>
          <w:rFonts w:ascii="Garamond" w:hAnsi="Garamond"/>
        </w:rPr>
        <w:t>, September 23-27</w:t>
      </w:r>
      <w:r w:rsidR="00037EF6">
        <w:rPr>
          <w:rFonts w:ascii="Garamond" w:hAnsi="Garamond"/>
        </w:rPr>
        <w:t xml:space="preserve">~ </w:t>
      </w:r>
      <w:r w:rsidRPr="00C63540">
        <w:rPr>
          <w:rFonts w:ascii="Garamond" w:hAnsi="Garamond"/>
        </w:rPr>
        <w:t xml:space="preserve">Throughout the week,  Greek Life will engage in conversations about hazing prevention on campus. Events include a seminar with Mr. Dave Westol, </w:t>
      </w:r>
      <w:r w:rsidR="00481373">
        <w:rPr>
          <w:rFonts w:ascii="Garamond" w:hAnsi="Garamond"/>
        </w:rPr>
        <w:t xml:space="preserve">a </w:t>
      </w:r>
      <w:r w:rsidRPr="00C63540">
        <w:rPr>
          <w:rFonts w:ascii="Garamond" w:hAnsi="Garamond"/>
        </w:rPr>
        <w:t>national speaker</w:t>
      </w:r>
      <w:r w:rsidR="00735361">
        <w:rPr>
          <w:rFonts w:ascii="Garamond" w:hAnsi="Garamond"/>
        </w:rPr>
        <w:t>;</w:t>
      </w:r>
      <w:r w:rsidRPr="00C63540">
        <w:rPr>
          <w:rFonts w:ascii="Garamond" w:hAnsi="Garamond"/>
        </w:rPr>
        <w:t xml:space="preserve"> </w:t>
      </w:r>
      <w:r w:rsidR="00735361">
        <w:rPr>
          <w:rFonts w:ascii="Garamond" w:hAnsi="Garamond"/>
        </w:rPr>
        <w:t xml:space="preserve">a </w:t>
      </w:r>
      <w:r w:rsidRPr="00C63540">
        <w:rPr>
          <w:rFonts w:ascii="Garamond" w:hAnsi="Garamond"/>
        </w:rPr>
        <w:t xml:space="preserve">social norm campaign, </w:t>
      </w:r>
      <w:r w:rsidR="00735361">
        <w:rPr>
          <w:rFonts w:ascii="Garamond" w:hAnsi="Garamond"/>
        </w:rPr>
        <w:t xml:space="preserve">a </w:t>
      </w:r>
      <w:r w:rsidRPr="00C63540">
        <w:rPr>
          <w:rFonts w:ascii="Garamond" w:hAnsi="Garamond"/>
        </w:rPr>
        <w:t xml:space="preserve">live band concert, and much more. This event is being co-sponsored by the Greek Life Leadership Center, Delta Delta Delta Sorority, and Phi Gamma Delta Fraternity. </w:t>
      </w:r>
    </w:p>
    <w:p w14:paraId="5E32F8AE" w14:textId="77777777" w:rsidR="007E41C8" w:rsidRPr="00C63540" w:rsidRDefault="007E41C8" w:rsidP="00C26BFE">
      <w:pPr>
        <w:rPr>
          <w:rFonts w:ascii="Garamond" w:hAnsi="Garamond"/>
          <w:b/>
          <w:u w:val="single"/>
        </w:rPr>
      </w:pPr>
      <w:r w:rsidRPr="00C63540">
        <w:rPr>
          <w:rFonts w:ascii="Garamond" w:hAnsi="Garamond"/>
          <w:b/>
          <w:u w:val="single"/>
        </w:rPr>
        <w:t>October 2013</w:t>
      </w:r>
    </w:p>
    <w:p w14:paraId="647B1FB9" w14:textId="77777777" w:rsidR="00963071" w:rsidRPr="00C63540" w:rsidRDefault="00963071" w:rsidP="00C26BFE">
      <w:pPr>
        <w:rPr>
          <w:rFonts w:ascii="Garamond" w:hAnsi="Garamond"/>
          <w:b/>
        </w:rPr>
      </w:pPr>
      <w:r w:rsidRPr="00037EF6">
        <w:rPr>
          <w:rFonts w:ascii="Garamond" w:hAnsi="Garamond"/>
          <w:b/>
        </w:rPr>
        <w:t>Panhellenic Self Defense Event</w:t>
      </w:r>
      <w:r w:rsidRPr="00037EF6">
        <w:rPr>
          <w:rFonts w:ascii="Garamond" w:hAnsi="Garamond"/>
        </w:rPr>
        <w:t>, October 15</w:t>
      </w:r>
      <w:r w:rsidR="00037EF6">
        <w:rPr>
          <w:rFonts w:ascii="Garamond" w:hAnsi="Garamond"/>
          <w:b/>
        </w:rPr>
        <w:t xml:space="preserve">~ </w:t>
      </w:r>
      <w:r w:rsidR="00037EF6" w:rsidRPr="00037EF6">
        <w:rPr>
          <w:rFonts w:ascii="Garamond" w:hAnsi="Garamond"/>
        </w:rPr>
        <w:t>Greek women will learn safety techniques to help defend themselves when in difficult situations and/or circumstances. This event is co</w:t>
      </w:r>
      <w:r w:rsidR="00735361">
        <w:rPr>
          <w:rFonts w:ascii="Garamond" w:hAnsi="Garamond"/>
        </w:rPr>
        <w:t>-</w:t>
      </w:r>
      <w:r w:rsidR="00037EF6" w:rsidRPr="00037EF6">
        <w:rPr>
          <w:rFonts w:ascii="Garamond" w:hAnsi="Garamond"/>
        </w:rPr>
        <w:t xml:space="preserve">sponsored with the University Police. </w:t>
      </w:r>
    </w:p>
    <w:p w14:paraId="627CE75A" w14:textId="77777777" w:rsidR="00963071" w:rsidRPr="00037EF6" w:rsidRDefault="00963071" w:rsidP="00C26BFE">
      <w:pPr>
        <w:rPr>
          <w:rFonts w:ascii="Garamond" w:hAnsi="Garamond"/>
        </w:rPr>
      </w:pPr>
      <w:r w:rsidRPr="00C63540">
        <w:rPr>
          <w:rFonts w:ascii="Garamond" w:hAnsi="Garamond"/>
          <w:b/>
        </w:rPr>
        <w:t>Passport to Success, October 15</w:t>
      </w:r>
      <w:r w:rsidR="00037EF6">
        <w:rPr>
          <w:rFonts w:ascii="Garamond" w:hAnsi="Garamond"/>
          <w:b/>
        </w:rPr>
        <w:t xml:space="preserve">~ </w:t>
      </w:r>
      <w:r w:rsidRPr="00C63540">
        <w:rPr>
          <w:rFonts w:ascii="Garamond" w:hAnsi="Garamond"/>
        </w:rPr>
        <w:t xml:space="preserve">This new program is sponsored by the New Greek Council in collaboration with the UA Career Development Center. </w:t>
      </w:r>
      <w:r w:rsidR="00AE5417" w:rsidRPr="00C63540">
        <w:rPr>
          <w:rFonts w:ascii="Garamond" w:hAnsi="Garamond"/>
        </w:rPr>
        <w:t>This event focuses</w:t>
      </w:r>
      <w:r w:rsidRPr="00C63540">
        <w:rPr>
          <w:rFonts w:ascii="Garamond" w:hAnsi="Garamond"/>
        </w:rPr>
        <w:t xml:space="preserve"> on career planning and development presentations along with interactive activities to aid preparation for life after college.  This is a great opportunity for Greeks to network and make connections with the Career Development Center while enhancing their knowledge about topics such as job searching strategies, finding an internship, and forming personal branding statements. This past year, more than 536 students (primarily freshman) attended the event.   This event was such a success that we offered it again to our juniors and seniors in February</w:t>
      </w:r>
      <w:r w:rsidR="00735361">
        <w:rPr>
          <w:rFonts w:ascii="Garamond" w:hAnsi="Garamond"/>
        </w:rPr>
        <w:t>,</w:t>
      </w:r>
      <w:r w:rsidRPr="00C63540">
        <w:rPr>
          <w:rFonts w:ascii="Garamond" w:hAnsi="Garamond"/>
        </w:rPr>
        <w:t xml:space="preserve"> 2013. </w:t>
      </w:r>
    </w:p>
    <w:p w14:paraId="6CC45E28" w14:textId="77777777" w:rsidR="00EE3024" w:rsidRDefault="00C26BFE" w:rsidP="00C26BFE">
      <w:pPr>
        <w:rPr>
          <w:rFonts w:ascii="Garamond" w:hAnsi="Garamond"/>
        </w:rPr>
      </w:pPr>
      <w:r w:rsidRPr="00C63540">
        <w:rPr>
          <w:rFonts w:ascii="Garamond" w:hAnsi="Garamond"/>
          <w:b/>
        </w:rPr>
        <w:t>Greek Getaway</w:t>
      </w:r>
      <w:r w:rsidR="007E41C8" w:rsidRPr="00C63540">
        <w:rPr>
          <w:rFonts w:ascii="Garamond" w:hAnsi="Garamond"/>
        </w:rPr>
        <w:t>, October 17-18</w:t>
      </w:r>
      <w:r w:rsidR="00037EF6">
        <w:rPr>
          <w:rFonts w:ascii="Garamond" w:hAnsi="Garamond"/>
        </w:rPr>
        <w:t xml:space="preserve">~ </w:t>
      </w:r>
      <w:r w:rsidRPr="00C63540">
        <w:rPr>
          <w:rFonts w:ascii="Garamond" w:hAnsi="Garamond"/>
        </w:rPr>
        <w:t xml:space="preserve">This </w:t>
      </w:r>
      <w:r w:rsidR="00963071" w:rsidRPr="00C63540">
        <w:rPr>
          <w:rFonts w:ascii="Garamond" w:hAnsi="Garamond"/>
        </w:rPr>
        <w:t xml:space="preserve">overnight new member retreat </w:t>
      </w:r>
      <w:r w:rsidR="007E41C8" w:rsidRPr="00C63540">
        <w:rPr>
          <w:rFonts w:ascii="Garamond" w:hAnsi="Garamond"/>
        </w:rPr>
        <w:t>will be held</w:t>
      </w:r>
      <w:r w:rsidRPr="00C63540">
        <w:rPr>
          <w:rFonts w:ascii="Garamond" w:hAnsi="Garamond"/>
        </w:rPr>
        <w:t xml:space="preserve"> at Camp Hear</w:t>
      </w:r>
      <w:r w:rsidR="007E41C8" w:rsidRPr="00C63540">
        <w:rPr>
          <w:rFonts w:ascii="Garamond" w:hAnsi="Garamond"/>
        </w:rPr>
        <w:t xml:space="preserve">t O’ Hills in Welling, Oklahoma. </w:t>
      </w:r>
      <w:r w:rsidR="00963071" w:rsidRPr="00C63540">
        <w:rPr>
          <w:rFonts w:ascii="Garamond" w:hAnsi="Garamond"/>
        </w:rPr>
        <w:t>The weekend will consist</w:t>
      </w:r>
      <w:r w:rsidRPr="00C63540">
        <w:rPr>
          <w:rFonts w:ascii="Garamond" w:hAnsi="Garamond"/>
        </w:rPr>
        <w:t xml:space="preserve"> of team building activities</w:t>
      </w:r>
      <w:r w:rsidR="007E41C8" w:rsidRPr="00C63540">
        <w:rPr>
          <w:rFonts w:ascii="Garamond" w:hAnsi="Garamond"/>
        </w:rPr>
        <w:t xml:space="preserve"> for new members such as leadership workshops and diversity </w:t>
      </w:r>
      <w:r w:rsidRPr="00C63540">
        <w:rPr>
          <w:rFonts w:ascii="Garamond" w:hAnsi="Garamond"/>
        </w:rPr>
        <w:t>sessions designed to build unity between various councils.</w:t>
      </w:r>
      <w:r w:rsidR="00975AED" w:rsidRPr="00C63540">
        <w:rPr>
          <w:rFonts w:ascii="Garamond" w:hAnsi="Garamond"/>
        </w:rPr>
        <w:t xml:space="preserve">  </w:t>
      </w:r>
    </w:p>
    <w:p w14:paraId="445D050A" w14:textId="77777777" w:rsidR="00EE3024" w:rsidRPr="00C63540" w:rsidRDefault="00EE3024" w:rsidP="00C26BFE">
      <w:pPr>
        <w:rPr>
          <w:rFonts w:ascii="Garamond" w:hAnsi="Garamond"/>
        </w:rPr>
      </w:pPr>
      <w:r w:rsidRPr="00400CF4">
        <w:rPr>
          <w:rFonts w:ascii="Garamond" w:hAnsi="Garamond"/>
          <w:b/>
        </w:rPr>
        <w:t>National Collegiate Alcohol Awareness Week</w:t>
      </w:r>
      <w:r w:rsidR="00957254">
        <w:rPr>
          <w:rFonts w:ascii="Garamond" w:hAnsi="Garamond"/>
        </w:rPr>
        <w:t>, October 23-25~ Throughout this week, GAMMA will provide opportunities for Greek students to engage in discussions related to alcohol awareness to help promote a safer community</w:t>
      </w:r>
      <w:r w:rsidR="00735361">
        <w:rPr>
          <w:rFonts w:ascii="Garamond" w:hAnsi="Garamond"/>
        </w:rPr>
        <w:t>,</w:t>
      </w:r>
      <w:r w:rsidR="00957254">
        <w:rPr>
          <w:rFonts w:ascii="Garamond" w:hAnsi="Garamond"/>
        </w:rPr>
        <w:t xml:space="preserve"> </w:t>
      </w:r>
      <w:r w:rsidR="00735361">
        <w:rPr>
          <w:rFonts w:ascii="Garamond" w:hAnsi="Garamond"/>
        </w:rPr>
        <w:t>and</w:t>
      </w:r>
      <w:r w:rsidR="00957254">
        <w:rPr>
          <w:rFonts w:ascii="Garamond" w:hAnsi="Garamond"/>
        </w:rPr>
        <w:t xml:space="preserve"> for our chapters and members to make smart choices. Programming ideas include a social media campaign, </w:t>
      </w:r>
      <w:r w:rsidR="00ED3BFB">
        <w:rPr>
          <w:rFonts w:ascii="Garamond" w:hAnsi="Garamond"/>
        </w:rPr>
        <w:t>Mock Tails</w:t>
      </w:r>
      <w:r w:rsidR="00957254">
        <w:rPr>
          <w:rFonts w:ascii="Garamond" w:hAnsi="Garamond"/>
        </w:rPr>
        <w:t xml:space="preserve">, </w:t>
      </w:r>
      <w:r w:rsidR="00735361">
        <w:rPr>
          <w:rFonts w:ascii="Garamond" w:hAnsi="Garamond"/>
        </w:rPr>
        <w:t xml:space="preserve">a </w:t>
      </w:r>
      <w:r w:rsidR="00957254">
        <w:rPr>
          <w:rFonts w:ascii="Garamond" w:hAnsi="Garamond"/>
        </w:rPr>
        <w:t xml:space="preserve">drunk driving course with impaired goggles sponsored by UAPD, </w:t>
      </w:r>
      <w:r w:rsidR="00400CF4">
        <w:rPr>
          <w:rFonts w:ascii="Garamond" w:hAnsi="Garamond"/>
        </w:rPr>
        <w:t xml:space="preserve">etc. </w:t>
      </w:r>
    </w:p>
    <w:p w14:paraId="3F9728AD" w14:textId="77777777" w:rsidR="007E41C8" w:rsidRPr="00C63540" w:rsidRDefault="007E41C8" w:rsidP="00C26BFE">
      <w:pPr>
        <w:rPr>
          <w:rFonts w:ascii="Garamond" w:hAnsi="Garamond"/>
          <w:b/>
          <w:u w:val="single"/>
        </w:rPr>
      </w:pPr>
      <w:r w:rsidRPr="00C63540">
        <w:rPr>
          <w:rFonts w:ascii="Garamond" w:hAnsi="Garamond"/>
          <w:b/>
          <w:u w:val="single"/>
        </w:rPr>
        <w:t>January 2014</w:t>
      </w:r>
    </w:p>
    <w:p w14:paraId="250038BC" w14:textId="77777777" w:rsidR="00C26BFE" w:rsidRPr="00C63540" w:rsidRDefault="00C26BFE" w:rsidP="00C26BFE">
      <w:pPr>
        <w:rPr>
          <w:rFonts w:ascii="Garamond" w:hAnsi="Garamond"/>
        </w:rPr>
      </w:pPr>
      <w:r w:rsidRPr="00C63540">
        <w:rPr>
          <w:rFonts w:ascii="Garamond" w:hAnsi="Garamond"/>
          <w:b/>
        </w:rPr>
        <w:t>Gree</w:t>
      </w:r>
      <w:r w:rsidR="007E41C8" w:rsidRPr="00C63540">
        <w:rPr>
          <w:rFonts w:ascii="Garamond" w:hAnsi="Garamond"/>
          <w:b/>
        </w:rPr>
        <w:t>k Summit</w:t>
      </w:r>
      <w:r w:rsidR="007E41C8" w:rsidRPr="00C63540">
        <w:rPr>
          <w:rFonts w:ascii="Garamond" w:hAnsi="Garamond"/>
        </w:rPr>
        <w:t>, January 25</w:t>
      </w:r>
      <w:r w:rsidR="00037EF6">
        <w:rPr>
          <w:rFonts w:ascii="Garamond" w:hAnsi="Garamond"/>
        </w:rPr>
        <w:t xml:space="preserve">~ </w:t>
      </w:r>
      <w:r w:rsidR="00975AED" w:rsidRPr="00C63540">
        <w:rPr>
          <w:rFonts w:ascii="Garamond" w:hAnsi="Garamond"/>
        </w:rPr>
        <w:t xml:space="preserve">Similar to this past spring, our </w:t>
      </w:r>
      <w:r w:rsidRPr="00C63540">
        <w:rPr>
          <w:rFonts w:ascii="Garamond" w:hAnsi="Garamond"/>
        </w:rPr>
        <w:t xml:space="preserve">primary focus </w:t>
      </w:r>
      <w:r w:rsidR="00975AED" w:rsidRPr="00C63540">
        <w:rPr>
          <w:rFonts w:ascii="Garamond" w:hAnsi="Garamond"/>
        </w:rPr>
        <w:t>will be</w:t>
      </w:r>
      <w:r w:rsidRPr="00C63540">
        <w:rPr>
          <w:rFonts w:ascii="Garamond" w:hAnsi="Garamond"/>
        </w:rPr>
        <w:t xml:space="preserve"> to assist Greek leaders in gaining a better understanding regarding key topics such as</w:t>
      </w:r>
      <w:r w:rsidR="007E41C8" w:rsidRPr="00C63540">
        <w:rPr>
          <w:rFonts w:ascii="Garamond" w:hAnsi="Garamond"/>
        </w:rPr>
        <w:t xml:space="preserve"> </w:t>
      </w:r>
      <w:r w:rsidR="00975AED" w:rsidRPr="00C63540">
        <w:rPr>
          <w:rFonts w:ascii="Garamond" w:hAnsi="Garamond"/>
        </w:rPr>
        <w:t xml:space="preserve">chapter/council </w:t>
      </w:r>
      <w:r w:rsidR="007E41C8" w:rsidRPr="00C63540">
        <w:rPr>
          <w:rFonts w:ascii="Garamond" w:hAnsi="Garamond"/>
        </w:rPr>
        <w:t>officer training,</w:t>
      </w:r>
      <w:r w:rsidRPr="00C63540">
        <w:rPr>
          <w:rFonts w:ascii="Garamond" w:hAnsi="Garamond"/>
        </w:rPr>
        <w:t xml:space="preserve"> risk management and cultural acceptance, exposing them to community service opportunities, networking with other councils, practicing case studies, and creating opportunities for collaboration. Speakers </w:t>
      </w:r>
      <w:r w:rsidR="007E41C8" w:rsidRPr="00C63540">
        <w:rPr>
          <w:rFonts w:ascii="Garamond" w:hAnsi="Garamond"/>
        </w:rPr>
        <w:t>will be selected</w:t>
      </w:r>
      <w:r w:rsidR="00735361">
        <w:rPr>
          <w:rFonts w:ascii="Garamond" w:hAnsi="Garamond"/>
        </w:rPr>
        <w:t xml:space="preserve"> </w:t>
      </w:r>
      <w:r w:rsidR="007E41C8" w:rsidRPr="00C63540">
        <w:rPr>
          <w:rFonts w:ascii="Garamond" w:hAnsi="Garamond"/>
        </w:rPr>
        <w:t xml:space="preserve">in the fall. </w:t>
      </w:r>
      <w:r w:rsidR="00AE5417" w:rsidRPr="00C63540">
        <w:rPr>
          <w:rFonts w:ascii="Garamond" w:hAnsi="Garamond"/>
        </w:rPr>
        <w:t xml:space="preserve"> </w:t>
      </w:r>
    </w:p>
    <w:p w14:paraId="148D4D81" w14:textId="77777777" w:rsidR="00AE5417" w:rsidRPr="00C63540" w:rsidRDefault="00AE5417" w:rsidP="00C26BFE">
      <w:pPr>
        <w:rPr>
          <w:rFonts w:ascii="Garamond" w:hAnsi="Garamond"/>
          <w:b/>
          <w:u w:val="single"/>
        </w:rPr>
      </w:pPr>
      <w:r w:rsidRPr="00C63540">
        <w:rPr>
          <w:rFonts w:ascii="Garamond" w:hAnsi="Garamond"/>
          <w:b/>
          <w:u w:val="single"/>
        </w:rPr>
        <w:t>March 2014</w:t>
      </w:r>
    </w:p>
    <w:p w14:paraId="0BE3131A" w14:textId="77777777" w:rsidR="00037EF6" w:rsidRDefault="00C26BFE" w:rsidP="00C26BFE">
      <w:pPr>
        <w:rPr>
          <w:rFonts w:ascii="Garamond" w:hAnsi="Garamond"/>
        </w:rPr>
      </w:pPr>
      <w:r w:rsidRPr="00C63540">
        <w:rPr>
          <w:rFonts w:ascii="Garamond" w:hAnsi="Garamond"/>
          <w:b/>
        </w:rPr>
        <w:t>Greek Men Leadership Institute (GMLI)</w:t>
      </w:r>
      <w:r w:rsidR="00AE5417" w:rsidRPr="00C63540">
        <w:rPr>
          <w:rFonts w:ascii="Garamond" w:hAnsi="Garamond"/>
          <w:b/>
        </w:rPr>
        <w:t>,</w:t>
      </w:r>
      <w:r w:rsidR="00037EF6">
        <w:rPr>
          <w:rFonts w:ascii="Garamond" w:hAnsi="Garamond"/>
        </w:rPr>
        <w:t xml:space="preserve"> March 15~ </w:t>
      </w:r>
      <w:r w:rsidRPr="00C63540">
        <w:rPr>
          <w:rFonts w:ascii="Garamond" w:hAnsi="Garamond"/>
        </w:rPr>
        <w:t xml:space="preserve">This institute was created to build emerging fraternity leaders by setting goals and action plans to become an effective leader within self, chapter, and community to ensure a value based lifestyle. Throughout </w:t>
      </w:r>
      <w:r w:rsidR="00AE5417" w:rsidRPr="00C63540">
        <w:rPr>
          <w:rFonts w:ascii="Garamond" w:hAnsi="Garamond"/>
        </w:rPr>
        <w:t xml:space="preserve">fall and spring </w:t>
      </w:r>
      <w:r w:rsidRPr="00C63540">
        <w:rPr>
          <w:rFonts w:ascii="Garamond" w:hAnsi="Garamond"/>
        </w:rPr>
        <w:t>semester, students m</w:t>
      </w:r>
      <w:r w:rsidR="00AE5417" w:rsidRPr="00C63540">
        <w:rPr>
          <w:rFonts w:ascii="Garamond" w:hAnsi="Garamond"/>
        </w:rPr>
        <w:t>e</w:t>
      </w:r>
      <w:r w:rsidRPr="00C63540">
        <w:rPr>
          <w:rFonts w:ascii="Garamond" w:hAnsi="Garamond"/>
        </w:rPr>
        <w:t xml:space="preserve">et in groups and attend various events across campus including RSO programs, sporting events, etc. </w:t>
      </w:r>
      <w:r w:rsidR="00AE5417" w:rsidRPr="00C63540">
        <w:rPr>
          <w:rFonts w:ascii="Garamond" w:hAnsi="Garamond"/>
        </w:rPr>
        <w:t xml:space="preserve"> </w:t>
      </w:r>
      <w:r w:rsidRPr="00C63540">
        <w:rPr>
          <w:rFonts w:ascii="Garamond" w:hAnsi="Garamond"/>
        </w:rPr>
        <w:t xml:space="preserve">The leadership academy </w:t>
      </w:r>
      <w:r w:rsidR="00AE5417" w:rsidRPr="00C63540">
        <w:rPr>
          <w:rFonts w:ascii="Garamond" w:hAnsi="Garamond"/>
        </w:rPr>
        <w:t>will be on March 15</w:t>
      </w:r>
      <w:r w:rsidRPr="00C63540">
        <w:rPr>
          <w:rFonts w:ascii="Garamond" w:hAnsi="Garamond"/>
        </w:rPr>
        <w:t xml:space="preserve"> at the Alumni House with various speakers and education sessions. </w:t>
      </w:r>
      <w:r w:rsidR="00AE5417" w:rsidRPr="00C63540">
        <w:rPr>
          <w:rFonts w:ascii="Garamond" w:hAnsi="Garamond"/>
        </w:rPr>
        <w:t>This past year, o</w:t>
      </w:r>
      <w:r w:rsidRPr="00C63540">
        <w:rPr>
          <w:rFonts w:ascii="Garamond" w:hAnsi="Garamond"/>
        </w:rPr>
        <w:t>ver 60 IFC freshmen and sophomores participated and 20 upperclassmen served as facilitators.</w:t>
      </w:r>
    </w:p>
    <w:p w14:paraId="216079A1" w14:textId="77777777" w:rsidR="000C5727" w:rsidRDefault="000C5727" w:rsidP="00C26BFE">
      <w:pPr>
        <w:rPr>
          <w:rFonts w:ascii="Garamond" w:hAnsi="Garamond"/>
        </w:rPr>
      </w:pPr>
    </w:p>
    <w:p w14:paraId="0D26DD46" w14:textId="77777777" w:rsidR="000C5727" w:rsidRPr="00C63540" w:rsidRDefault="000C5727" w:rsidP="00C26BFE">
      <w:pPr>
        <w:rPr>
          <w:rFonts w:ascii="Garamond" w:hAnsi="Garamond"/>
        </w:rPr>
      </w:pPr>
    </w:p>
    <w:p w14:paraId="27037A5B" w14:textId="77777777" w:rsidR="00AE5417" w:rsidRPr="00037EF6" w:rsidRDefault="00AE5417" w:rsidP="00975AED">
      <w:pPr>
        <w:rPr>
          <w:rFonts w:ascii="Garamond" w:hAnsi="Garamond"/>
          <w:b/>
          <w:u w:val="single"/>
        </w:rPr>
      </w:pPr>
      <w:r w:rsidRPr="00037EF6">
        <w:rPr>
          <w:rFonts w:ascii="Garamond" w:hAnsi="Garamond"/>
          <w:b/>
          <w:u w:val="single"/>
        </w:rPr>
        <w:t>April 2014</w:t>
      </w:r>
    </w:p>
    <w:p w14:paraId="4B79CA2D" w14:textId="77777777" w:rsidR="00AE5417" w:rsidRPr="00C63540" w:rsidRDefault="00AE5417" w:rsidP="00975AED">
      <w:pPr>
        <w:rPr>
          <w:rFonts w:ascii="Garamond" w:hAnsi="Garamond"/>
        </w:rPr>
      </w:pPr>
      <w:r w:rsidRPr="00C63540">
        <w:rPr>
          <w:rFonts w:ascii="Garamond" w:hAnsi="Garamond"/>
          <w:b/>
        </w:rPr>
        <w:t>IFC Alcohol Summit</w:t>
      </w:r>
      <w:r w:rsidRPr="00C63540">
        <w:rPr>
          <w:rFonts w:ascii="Garamond" w:hAnsi="Garamond"/>
        </w:rPr>
        <w:t>, April 2</w:t>
      </w:r>
      <w:r w:rsidR="00037EF6">
        <w:rPr>
          <w:rFonts w:ascii="Garamond" w:hAnsi="Garamond"/>
        </w:rPr>
        <w:t xml:space="preserve">~ </w:t>
      </w:r>
      <w:r w:rsidRPr="00C63540">
        <w:rPr>
          <w:rFonts w:ascii="Garamond" w:hAnsi="Garamond"/>
        </w:rPr>
        <w:t>The summit is sponsored by The Interfraternity Council and Office of Greek Life.  All chapter executive board officers as well as several emerging leaders from each chapter are required to attend.  Over the years topic discussions included</w:t>
      </w:r>
      <w:r w:rsidR="00735361">
        <w:rPr>
          <w:rFonts w:ascii="Garamond" w:hAnsi="Garamond"/>
        </w:rPr>
        <w:t>,</w:t>
      </w:r>
      <w:r w:rsidRPr="00C63540">
        <w:rPr>
          <w:rFonts w:ascii="Garamond" w:hAnsi="Garamond"/>
        </w:rPr>
        <w:t xml:space="preserve"> but are not limite</w:t>
      </w:r>
      <w:r w:rsidR="00384F85" w:rsidRPr="00C63540">
        <w:rPr>
          <w:rFonts w:ascii="Garamond" w:hAnsi="Garamond"/>
        </w:rPr>
        <w:t>d to</w:t>
      </w:r>
      <w:r w:rsidR="00735361">
        <w:rPr>
          <w:rFonts w:ascii="Garamond" w:hAnsi="Garamond"/>
        </w:rPr>
        <w:t>,</w:t>
      </w:r>
      <w:r w:rsidR="00384F85" w:rsidRPr="00C63540">
        <w:rPr>
          <w:rFonts w:ascii="Garamond" w:hAnsi="Garamond"/>
        </w:rPr>
        <w:t xml:space="preserve"> risky behaviors/consumption/attitude, preventive me</w:t>
      </w:r>
      <w:r w:rsidRPr="00C63540">
        <w:rPr>
          <w:rFonts w:ascii="Garamond" w:hAnsi="Garamond"/>
        </w:rPr>
        <w:t>asures, safety &amp; chapter responsibility, liability, etc.  Similar to years past, several offices and departments and community agencies make this event a huge success including</w:t>
      </w:r>
      <w:r w:rsidR="00735361">
        <w:rPr>
          <w:rFonts w:ascii="Garamond" w:hAnsi="Garamond"/>
        </w:rPr>
        <w:t>,</w:t>
      </w:r>
      <w:r w:rsidRPr="00C63540">
        <w:rPr>
          <w:rFonts w:ascii="Garamond" w:hAnsi="Garamond"/>
        </w:rPr>
        <w:t xml:space="preserve"> but not limited to</w:t>
      </w:r>
      <w:r w:rsidR="00735361">
        <w:rPr>
          <w:rFonts w:ascii="Garamond" w:hAnsi="Garamond"/>
        </w:rPr>
        <w:t>,</w:t>
      </w:r>
      <w:r w:rsidRPr="00C63540">
        <w:rPr>
          <w:rFonts w:ascii="Garamond" w:hAnsi="Garamond"/>
        </w:rPr>
        <w:t xml:space="preserve"> UAPD, Pat Walker Health Center, prominent alumni leaders, and national office</w:t>
      </w:r>
      <w:r w:rsidR="00735361">
        <w:rPr>
          <w:rFonts w:ascii="Garamond" w:hAnsi="Garamond"/>
        </w:rPr>
        <w:t>r</w:t>
      </w:r>
      <w:r w:rsidRPr="00C63540">
        <w:rPr>
          <w:rFonts w:ascii="Garamond" w:hAnsi="Garamond"/>
        </w:rPr>
        <w:t xml:space="preserve">s.  Planning typically begins </w:t>
      </w:r>
      <w:r w:rsidR="00735361">
        <w:rPr>
          <w:rFonts w:ascii="Garamond" w:hAnsi="Garamond"/>
        </w:rPr>
        <w:t xml:space="preserve">in </w:t>
      </w:r>
      <w:r w:rsidRPr="00C63540">
        <w:rPr>
          <w:rFonts w:ascii="Garamond" w:hAnsi="Garamond"/>
        </w:rPr>
        <w:t xml:space="preserve">early spring and topics are chosen based upon current trends within our community and/or nationwide. </w:t>
      </w:r>
    </w:p>
    <w:p w14:paraId="1A4E0760" w14:textId="77777777" w:rsidR="00975AED" w:rsidRPr="007B5C7C" w:rsidRDefault="00975AED" w:rsidP="00975AED">
      <w:pPr>
        <w:rPr>
          <w:rFonts w:ascii="Garamond" w:hAnsi="Garamond"/>
          <w:b/>
          <w:u w:val="single"/>
        </w:rPr>
      </w:pPr>
      <w:r w:rsidRPr="007B5C7C">
        <w:rPr>
          <w:rFonts w:ascii="Garamond" w:hAnsi="Garamond"/>
          <w:b/>
          <w:u w:val="single"/>
        </w:rPr>
        <w:t>Other Monthly Educational Programming/Events</w:t>
      </w:r>
    </w:p>
    <w:p w14:paraId="3E7DBE59" w14:textId="77777777" w:rsidR="00384F85" w:rsidRPr="00C63540" w:rsidRDefault="00975AED" w:rsidP="00975AED">
      <w:pPr>
        <w:rPr>
          <w:rFonts w:ascii="Garamond" w:hAnsi="Garamond"/>
        </w:rPr>
      </w:pPr>
      <w:r w:rsidRPr="00C63540">
        <w:rPr>
          <w:rFonts w:ascii="Garamond" w:hAnsi="Garamond"/>
          <w:b/>
        </w:rPr>
        <w:t>Global Greeks</w:t>
      </w:r>
      <w:r w:rsidRPr="00C63540">
        <w:rPr>
          <w:rFonts w:ascii="Garamond" w:hAnsi="Garamond"/>
        </w:rPr>
        <w:t>, Va</w:t>
      </w:r>
      <w:r w:rsidR="00037EF6">
        <w:rPr>
          <w:rFonts w:ascii="Garamond" w:hAnsi="Garamond"/>
        </w:rPr>
        <w:t xml:space="preserve">rious Dates </w:t>
      </w:r>
      <w:r w:rsidR="00ED3BFB">
        <w:rPr>
          <w:rFonts w:ascii="Garamond" w:hAnsi="Garamond"/>
        </w:rPr>
        <w:t>throughout</w:t>
      </w:r>
      <w:r w:rsidR="00037EF6">
        <w:rPr>
          <w:rFonts w:ascii="Garamond" w:hAnsi="Garamond"/>
        </w:rPr>
        <w:t xml:space="preserve"> the Year~ </w:t>
      </w:r>
      <w:r w:rsidRPr="00C63540">
        <w:rPr>
          <w:rFonts w:ascii="Garamond" w:hAnsi="Garamond"/>
        </w:rPr>
        <w:t xml:space="preserve">This initiative demonstrates a commitment to diversity by creating an inclusive environment by forming collaborative relationships with various student affairs departments as a way to connect international students to campus life programming organized by the University of Arkansas Greek community.  Various events are planned throughout the year between partners along with the Greek Life Leadership Center and International Student Services office. The tentative </w:t>
      </w:r>
      <w:r w:rsidR="00ED3BFB" w:rsidRPr="00C63540">
        <w:rPr>
          <w:rFonts w:ascii="Garamond" w:hAnsi="Garamond"/>
        </w:rPr>
        <w:t>Kick Off</w:t>
      </w:r>
      <w:r w:rsidRPr="00C63540">
        <w:rPr>
          <w:rFonts w:ascii="Garamond" w:hAnsi="Garamond"/>
        </w:rPr>
        <w:t xml:space="preserve"> date </w:t>
      </w:r>
      <w:r w:rsidR="00037EF6">
        <w:rPr>
          <w:rFonts w:ascii="Garamond" w:hAnsi="Garamond"/>
        </w:rPr>
        <w:t xml:space="preserve">is scheduled for September 25. </w:t>
      </w:r>
    </w:p>
    <w:p w14:paraId="78FC3951" w14:textId="77777777" w:rsidR="00975AED" w:rsidRPr="00C63540" w:rsidRDefault="00975AED" w:rsidP="00975AED">
      <w:pPr>
        <w:rPr>
          <w:rFonts w:ascii="Garamond" w:hAnsi="Garamond"/>
        </w:rPr>
      </w:pPr>
      <w:r w:rsidRPr="00C63540">
        <w:rPr>
          <w:rFonts w:ascii="Garamond" w:hAnsi="Garamond"/>
          <w:b/>
        </w:rPr>
        <w:t>Greek Panels</w:t>
      </w:r>
      <w:r w:rsidRPr="00C63540">
        <w:rPr>
          <w:rFonts w:ascii="Garamond" w:hAnsi="Garamond"/>
        </w:rPr>
        <w:t>, Va</w:t>
      </w:r>
      <w:r w:rsidR="00037EF6">
        <w:rPr>
          <w:rFonts w:ascii="Garamond" w:hAnsi="Garamond"/>
        </w:rPr>
        <w:t xml:space="preserve">rious Dates </w:t>
      </w:r>
      <w:r w:rsidR="00ED3BFB">
        <w:rPr>
          <w:rFonts w:ascii="Garamond" w:hAnsi="Garamond"/>
        </w:rPr>
        <w:t>throughout</w:t>
      </w:r>
      <w:r w:rsidR="00037EF6">
        <w:rPr>
          <w:rFonts w:ascii="Garamond" w:hAnsi="Garamond"/>
        </w:rPr>
        <w:t xml:space="preserve"> the Year~ </w:t>
      </w:r>
      <w:r w:rsidRPr="00C63540">
        <w:rPr>
          <w:rFonts w:ascii="Garamond" w:hAnsi="Garamond"/>
        </w:rPr>
        <w:t xml:space="preserve">This forum provides an opportunity for the Greek community to come together and address relevant topics as well as provide each council with an opportunity to educate others about who they are both historically and at the University of Arkansas.  These panels promote continuous education throughout the fraternity/sorority experience, as well as an opportunity to unify all four councils.  This program is geared specifically for sophomores. </w:t>
      </w:r>
    </w:p>
    <w:p w14:paraId="7F2FC239" w14:textId="77777777" w:rsidR="00037EF6" w:rsidRDefault="00975AED" w:rsidP="00975AED">
      <w:pPr>
        <w:spacing w:after="0"/>
        <w:rPr>
          <w:rFonts w:ascii="Garamond" w:hAnsi="Garamond"/>
        </w:rPr>
      </w:pPr>
      <w:r w:rsidRPr="00C63540">
        <w:rPr>
          <w:rFonts w:ascii="Garamond" w:hAnsi="Garamond"/>
          <w:b/>
        </w:rPr>
        <w:t>Council of President Meetings (COP),</w:t>
      </w:r>
      <w:r w:rsidRPr="00C63540">
        <w:rPr>
          <w:rFonts w:ascii="Garamond" w:hAnsi="Garamond"/>
        </w:rPr>
        <w:t xml:space="preserve"> Will be hel</w:t>
      </w:r>
      <w:r w:rsidR="00037EF6">
        <w:rPr>
          <w:rFonts w:ascii="Garamond" w:hAnsi="Garamond"/>
        </w:rPr>
        <w:t>d the 3rd Tuesday of Each Month</w:t>
      </w:r>
    </w:p>
    <w:p w14:paraId="663AF0D4" w14:textId="77777777" w:rsidR="00C26BFE" w:rsidRDefault="00037EF6" w:rsidP="00037EF6">
      <w:pPr>
        <w:spacing w:after="0"/>
        <w:rPr>
          <w:rFonts w:ascii="Garamond" w:hAnsi="Garamond"/>
        </w:rPr>
      </w:pPr>
      <w:r>
        <w:rPr>
          <w:rFonts w:ascii="Garamond" w:hAnsi="Garamond"/>
          <w:i/>
        </w:rPr>
        <w:t xml:space="preserve">*Formally known as Tri Council*~ </w:t>
      </w:r>
      <w:r w:rsidR="00975AED" w:rsidRPr="00C63540">
        <w:rPr>
          <w:rFonts w:ascii="Garamond" w:hAnsi="Garamond"/>
        </w:rPr>
        <w:t>Topics include</w:t>
      </w:r>
      <w:r w:rsidR="00C776F4">
        <w:rPr>
          <w:rFonts w:ascii="Garamond" w:hAnsi="Garamond"/>
        </w:rPr>
        <w:t>,</w:t>
      </w:r>
      <w:r w:rsidR="00975AED" w:rsidRPr="00C63540">
        <w:rPr>
          <w:rFonts w:ascii="Garamond" w:hAnsi="Garamond"/>
        </w:rPr>
        <w:t xml:space="preserve"> but are not limited to</w:t>
      </w:r>
      <w:r w:rsidR="00C776F4">
        <w:rPr>
          <w:rFonts w:ascii="Garamond" w:hAnsi="Garamond"/>
        </w:rPr>
        <w:t>,</w:t>
      </w:r>
      <w:r w:rsidR="00975AED" w:rsidRPr="00C63540">
        <w:rPr>
          <w:rFonts w:ascii="Garamond" w:hAnsi="Garamond"/>
        </w:rPr>
        <w:t xml:space="preserve"> departmental goals and priorities for 2013-14, new membership experiences, extension/expansion, Greek recruitment, budgeting issues and concerns, crisis management, and risk management concerns.  All Greek governing councils and chapter presidents are required to attend.  COP last</w:t>
      </w:r>
      <w:r w:rsidR="00C776F4">
        <w:rPr>
          <w:rFonts w:ascii="Garamond" w:hAnsi="Garamond"/>
        </w:rPr>
        <w:t>s</w:t>
      </w:r>
      <w:r w:rsidR="00975AED" w:rsidRPr="00C63540">
        <w:rPr>
          <w:rFonts w:ascii="Garamond" w:hAnsi="Garamond"/>
        </w:rPr>
        <w:t xml:space="preserve"> no more than one hour.  </w:t>
      </w:r>
    </w:p>
    <w:p w14:paraId="7E35D30C" w14:textId="77777777" w:rsidR="00037EF6" w:rsidRPr="00C63540" w:rsidRDefault="00037EF6" w:rsidP="00037EF6">
      <w:pPr>
        <w:spacing w:after="0"/>
        <w:rPr>
          <w:rFonts w:ascii="Garamond" w:hAnsi="Garamond"/>
        </w:rPr>
      </w:pPr>
    </w:p>
    <w:p w14:paraId="71EE71FC" w14:textId="77777777" w:rsidR="00975AED" w:rsidRPr="00C63540" w:rsidRDefault="005B0F71" w:rsidP="00975AED">
      <w:pPr>
        <w:rPr>
          <w:rFonts w:ascii="Garamond" w:hAnsi="Garamond"/>
          <w:b/>
        </w:rPr>
      </w:pPr>
      <w:r w:rsidRPr="00C63540">
        <w:rPr>
          <w:rFonts w:ascii="Garamond" w:hAnsi="Garamond"/>
          <w:b/>
        </w:rPr>
        <w:t xml:space="preserve">Council Executive Board Officer Retreat(s) including transition with outgoing officers, </w:t>
      </w:r>
      <w:r w:rsidRPr="00C63540">
        <w:rPr>
          <w:rFonts w:ascii="Garamond" w:hAnsi="Garamond"/>
        </w:rPr>
        <w:t xml:space="preserve">Vary </w:t>
      </w:r>
      <w:r w:rsidR="00ED3BFB" w:rsidRPr="00C63540">
        <w:rPr>
          <w:rFonts w:ascii="Garamond" w:hAnsi="Garamond"/>
        </w:rPr>
        <w:t>per</w:t>
      </w:r>
      <w:r w:rsidRPr="00C63540">
        <w:rPr>
          <w:rFonts w:ascii="Garamond" w:hAnsi="Garamond"/>
        </w:rPr>
        <w:t xml:space="preserve"> Council</w:t>
      </w:r>
      <w:r w:rsidR="00037EF6">
        <w:rPr>
          <w:rFonts w:ascii="Garamond" w:hAnsi="Garamond"/>
        </w:rPr>
        <w:t xml:space="preserve">~ Upcoming dates include the following: </w:t>
      </w:r>
      <w:r w:rsidRPr="00C63540">
        <w:rPr>
          <w:rFonts w:ascii="Garamond" w:hAnsi="Garamond"/>
          <w:b/>
        </w:rPr>
        <w:t xml:space="preserve"> </w:t>
      </w:r>
    </w:p>
    <w:p w14:paraId="6397CFD9" w14:textId="77777777" w:rsidR="005B0F71" w:rsidRPr="00C63540" w:rsidRDefault="005B0F71" w:rsidP="005B0F71">
      <w:pPr>
        <w:spacing w:after="0"/>
        <w:rPr>
          <w:rFonts w:ascii="Garamond" w:hAnsi="Garamond"/>
        </w:rPr>
      </w:pPr>
      <w:r w:rsidRPr="00C63540">
        <w:rPr>
          <w:rFonts w:ascii="Garamond" w:hAnsi="Garamond"/>
        </w:rPr>
        <w:t xml:space="preserve">December 2013 for Panhellenic &amp; IFC </w:t>
      </w:r>
    </w:p>
    <w:p w14:paraId="520DA90C" w14:textId="77777777" w:rsidR="005B0F71" w:rsidRPr="00C63540" w:rsidRDefault="005B0F71" w:rsidP="005B0F71">
      <w:pPr>
        <w:spacing w:after="0"/>
        <w:rPr>
          <w:rFonts w:ascii="Garamond" w:hAnsi="Garamond"/>
        </w:rPr>
      </w:pPr>
      <w:r w:rsidRPr="00C63540">
        <w:rPr>
          <w:rFonts w:ascii="Garamond" w:hAnsi="Garamond"/>
        </w:rPr>
        <w:t>January 2014- IFC Council Leadership including chapter presidents</w:t>
      </w:r>
    </w:p>
    <w:p w14:paraId="711B1CCE" w14:textId="77777777" w:rsidR="005B0F71" w:rsidRDefault="005B0F71" w:rsidP="005B0F71">
      <w:pPr>
        <w:spacing w:after="0"/>
        <w:rPr>
          <w:ins w:id="7" w:author="Megan Francis Steely" w:date="2015-03-11T13:35:00Z"/>
          <w:rFonts w:ascii="Garamond" w:hAnsi="Garamond"/>
        </w:rPr>
      </w:pPr>
      <w:r w:rsidRPr="00C63540">
        <w:rPr>
          <w:rFonts w:ascii="Garamond" w:hAnsi="Garamond"/>
        </w:rPr>
        <w:t>April 2014 for NPHC &amp; UGC</w:t>
      </w:r>
    </w:p>
    <w:p w14:paraId="00221F27" w14:textId="77777777" w:rsidR="009633BE" w:rsidRDefault="009633BE" w:rsidP="005B0F71">
      <w:pPr>
        <w:spacing w:after="0"/>
        <w:rPr>
          <w:ins w:id="8" w:author="Megan Francis Steely" w:date="2015-03-11T13:35:00Z"/>
          <w:rFonts w:ascii="Garamond" w:hAnsi="Garamond"/>
        </w:rPr>
      </w:pPr>
    </w:p>
    <w:p w14:paraId="1D834F26" w14:textId="25ED35DF" w:rsidR="009633BE" w:rsidRPr="00037EF6" w:rsidRDefault="009633BE" w:rsidP="009633BE">
      <w:pPr>
        <w:rPr>
          <w:ins w:id="9" w:author="Megan Francis Steely" w:date="2015-03-11T13:35:00Z"/>
          <w:rFonts w:ascii="Garamond" w:hAnsi="Garamond"/>
          <w:b/>
          <w:u w:val="single"/>
        </w:rPr>
      </w:pPr>
      <w:ins w:id="10" w:author="Megan Francis Steely" w:date="2015-03-11T13:35:00Z">
        <w:r w:rsidRPr="00037EF6">
          <w:rPr>
            <w:rFonts w:ascii="Garamond" w:hAnsi="Garamond"/>
            <w:b/>
            <w:u w:val="single"/>
          </w:rPr>
          <w:t>August 201</w:t>
        </w:r>
      </w:ins>
      <w:ins w:id="11" w:author="Megan Kristine Francis" w:date="2015-03-11T13:44:00Z">
        <w:r>
          <w:rPr>
            <w:rFonts w:ascii="Garamond" w:hAnsi="Garamond"/>
            <w:b/>
            <w:u w:val="single"/>
          </w:rPr>
          <w:t>4</w:t>
        </w:r>
      </w:ins>
      <w:ins w:id="12" w:author="Megan Francis Steely" w:date="2015-03-11T13:35:00Z">
        <w:del w:id="13" w:author="Megan Kristine Francis" w:date="2015-03-11T13:44:00Z">
          <w:r w:rsidRPr="00037EF6" w:rsidDel="009633BE">
            <w:rPr>
              <w:rFonts w:ascii="Garamond" w:hAnsi="Garamond"/>
              <w:b/>
              <w:u w:val="single"/>
            </w:rPr>
            <w:delText>3</w:delText>
          </w:r>
        </w:del>
      </w:ins>
    </w:p>
    <w:p w14:paraId="518016B5" w14:textId="44D6A894" w:rsidR="009633BE" w:rsidRPr="00037EF6" w:rsidRDefault="009633BE" w:rsidP="009633BE">
      <w:pPr>
        <w:rPr>
          <w:ins w:id="14" w:author="Megan Francis Steely" w:date="2015-03-11T13:35:00Z"/>
          <w:rFonts w:ascii="Garamond" w:hAnsi="Garamond"/>
        </w:rPr>
      </w:pPr>
      <w:ins w:id="15" w:author="Megan Francis Steely" w:date="2015-03-11T13:35:00Z">
        <w:r w:rsidRPr="00037EF6">
          <w:rPr>
            <w:rFonts w:ascii="Garamond" w:hAnsi="Garamond"/>
            <w:b/>
          </w:rPr>
          <w:t>Panhellenic Gamma Chi Training</w:t>
        </w:r>
        <w:r w:rsidRPr="00037EF6">
          <w:rPr>
            <w:rFonts w:ascii="Garamond" w:hAnsi="Garamond"/>
          </w:rPr>
          <w:t xml:space="preserve">, </w:t>
        </w:r>
        <w:r w:rsidRPr="00076CD8">
          <w:rPr>
            <w:rFonts w:ascii="Garamond" w:hAnsi="Garamond"/>
          </w:rPr>
          <w:t>August 11-</w:t>
        </w:r>
      </w:ins>
      <w:ins w:id="16" w:author="Megan Kristine Francis" w:date="2015-03-12T15:53:00Z">
        <w:r w:rsidR="00076CD8" w:rsidRPr="00076CD8">
          <w:rPr>
            <w:rFonts w:ascii="Garamond" w:hAnsi="Garamond"/>
            <w:rPrChange w:id="17" w:author="Megan Kristine Francis" w:date="2015-03-12T15:53:00Z">
              <w:rPr>
                <w:rFonts w:ascii="Garamond" w:hAnsi="Garamond"/>
                <w:highlight w:val="yellow"/>
              </w:rPr>
            </w:rPrChange>
          </w:rPr>
          <w:t>15</w:t>
        </w:r>
      </w:ins>
      <w:ins w:id="18" w:author="Megan Francis Steely" w:date="2015-03-11T13:35:00Z">
        <w:del w:id="19" w:author="Megan Kristine Francis" w:date="2015-03-12T15:53:00Z">
          <w:r w:rsidRPr="003D3EA4" w:rsidDel="00076CD8">
            <w:rPr>
              <w:rFonts w:ascii="Garamond" w:hAnsi="Garamond"/>
              <w:highlight w:val="yellow"/>
              <w:rPrChange w:id="20" w:author="Megan Kristine Francis" w:date="2015-03-11T13:45:00Z">
                <w:rPr>
                  <w:rFonts w:ascii="Garamond" w:hAnsi="Garamond"/>
                </w:rPr>
              </w:rPrChange>
            </w:rPr>
            <w:delText>1</w:delText>
          </w:r>
        </w:del>
        <w:del w:id="21" w:author="Megan Kristine Francis" w:date="2015-03-12T15:52:00Z">
          <w:r w:rsidRPr="003D3EA4" w:rsidDel="00076CD8">
            <w:rPr>
              <w:rFonts w:ascii="Garamond" w:hAnsi="Garamond"/>
              <w:highlight w:val="yellow"/>
              <w:rPrChange w:id="22" w:author="Megan Kristine Francis" w:date="2015-03-11T13:45:00Z">
                <w:rPr>
                  <w:rFonts w:ascii="Garamond" w:hAnsi="Garamond"/>
                </w:rPr>
              </w:rPrChange>
            </w:rPr>
            <w:delText>7</w:delText>
          </w:r>
        </w:del>
        <w:r w:rsidRPr="00037EF6">
          <w:rPr>
            <w:rFonts w:ascii="Garamond" w:hAnsi="Garamond"/>
          </w:rPr>
          <w:t>~</w:t>
        </w:r>
        <w:r>
          <w:rPr>
            <w:rFonts w:ascii="Garamond" w:hAnsi="Garamond"/>
          </w:rPr>
          <w:t xml:space="preserve"> This year, o</w:t>
        </w:r>
        <w:r w:rsidRPr="00C63540">
          <w:rPr>
            <w:rFonts w:ascii="Garamond" w:hAnsi="Garamond"/>
          </w:rPr>
          <w:t xml:space="preserve">ne hundred and </w:t>
        </w:r>
        <w:r>
          <w:rPr>
            <w:rFonts w:ascii="Garamond" w:hAnsi="Garamond"/>
          </w:rPr>
          <w:t>eight</w:t>
        </w:r>
        <w:r w:rsidRPr="00C63540">
          <w:rPr>
            <w:rFonts w:ascii="Garamond" w:hAnsi="Garamond"/>
          </w:rPr>
          <w:t xml:space="preserve"> (180) students were selected to serve in this position.  Students will learn how to effectively listen to and counsel PNM’s, handle difficult situations, learn the formal recruitment process, etc.  Collaborators include but are not limited to UA Department of Communication, National Panhellenic </w:t>
        </w:r>
        <w:r w:rsidRPr="00037EF6">
          <w:rPr>
            <w:rFonts w:ascii="Garamond" w:hAnsi="Garamond"/>
          </w:rPr>
          <w:t>Conference, and the Walton College of Business.</w:t>
        </w:r>
      </w:ins>
    </w:p>
    <w:p w14:paraId="33059EC4" w14:textId="530D1023" w:rsidR="00883F0A" w:rsidRPr="00883F0A" w:rsidRDefault="00883F0A" w:rsidP="009633BE">
      <w:pPr>
        <w:rPr>
          <w:ins w:id="23" w:author="Megan Francis Steely" w:date="2015-11-19T11:10:00Z"/>
          <w:rFonts w:ascii="Garamond" w:hAnsi="Garamond"/>
          <w:b/>
          <w:u w:val="single"/>
          <w:rPrChange w:id="24" w:author="Megan Francis Steely" w:date="2015-11-19T11:10:00Z">
            <w:rPr>
              <w:ins w:id="25" w:author="Megan Francis Steely" w:date="2015-11-19T11:10:00Z"/>
              <w:rFonts w:ascii="Garamond" w:hAnsi="Garamond"/>
              <w:b/>
            </w:rPr>
          </w:rPrChange>
        </w:rPr>
      </w:pPr>
      <w:ins w:id="26" w:author="Megan Francis Steely" w:date="2015-11-19T11:10:00Z">
        <w:r>
          <w:rPr>
            <w:rFonts w:ascii="Garamond" w:hAnsi="Garamond"/>
            <w:b/>
            <w:u w:val="single"/>
          </w:rPr>
          <w:lastRenderedPageBreak/>
          <w:t>September 2014</w:t>
        </w:r>
      </w:ins>
    </w:p>
    <w:p w14:paraId="39F3F68B" w14:textId="096AF41F" w:rsidR="009633BE" w:rsidRPr="00C63540" w:rsidDel="003D3EA4" w:rsidRDefault="009633BE" w:rsidP="009633BE">
      <w:pPr>
        <w:rPr>
          <w:ins w:id="27" w:author="Megan Francis Steely" w:date="2015-03-11T13:35:00Z"/>
          <w:del w:id="28" w:author="Megan Kristine Francis" w:date="2015-03-11T13:47:00Z"/>
          <w:rFonts w:ascii="Garamond" w:hAnsi="Garamond"/>
        </w:rPr>
      </w:pPr>
      <w:ins w:id="29" w:author="Megan Francis Steely" w:date="2015-03-11T13:35:00Z">
        <w:r w:rsidRPr="00037EF6">
          <w:rPr>
            <w:rFonts w:ascii="Garamond" w:hAnsi="Garamond"/>
            <w:b/>
          </w:rPr>
          <w:t>Social Event Registration &amp; Risk Management Training</w:t>
        </w:r>
        <w:r w:rsidRPr="00037EF6">
          <w:rPr>
            <w:rFonts w:ascii="Garamond" w:hAnsi="Garamond"/>
          </w:rPr>
          <w:t>,</w:t>
        </w:r>
        <w:r w:rsidRPr="00C63540">
          <w:rPr>
            <w:rFonts w:ascii="Garamond" w:hAnsi="Garamond"/>
          </w:rPr>
          <w:t xml:space="preserve"> </w:t>
        </w:r>
        <w:del w:id="30" w:author="Megan Kristine Francis" w:date="2015-03-11T13:49:00Z">
          <w:r w:rsidRPr="003D3EA4" w:rsidDel="003D3EA4">
            <w:rPr>
              <w:rFonts w:ascii="Garamond" w:hAnsi="Garamond"/>
            </w:rPr>
            <w:delText xml:space="preserve">August 29 and </w:delText>
          </w:r>
        </w:del>
        <w:r w:rsidRPr="003D3EA4">
          <w:rPr>
            <w:rFonts w:ascii="Garamond" w:hAnsi="Garamond"/>
          </w:rPr>
          <w:t xml:space="preserve">September </w:t>
        </w:r>
      </w:ins>
      <w:ins w:id="31" w:author="Megan Kristine Francis" w:date="2015-03-11T13:50:00Z">
        <w:r w:rsidR="003D3EA4" w:rsidRPr="003D3EA4">
          <w:rPr>
            <w:rFonts w:ascii="Garamond" w:hAnsi="Garamond"/>
            <w:rPrChange w:id="32" w:author="Megan Kristine Francis" w:date="2015-03-11T13:50:00Z">
              <w:rPr>
                <w:rFonts w:ascii="Garamond" w:hAnsi="Garamond"/>
                <w:highlight w:val="yellow"/>
              </w:rPr>
            </w:rPrChange>
          </w:rPr>
          <w:t xml:space="preserve">9 and </w:t>
        </w:r>
      </w:ins>
      <w:ins w:id="33" w:author="Megan Francis Steely" w:date="2015-03-11T13:35:00Z">
        <w:r w:rsidRPr="003D3EA4">
          <w:rPr>
            <w:rFonts w:ascii="Garamond" w:hAnsi="Garamond"/>
          </w:rPr>
          <w:t>11</w:t>
        </w:r>
        <w:r>
          <w:rPr>
            <w:rFonts w:ascii="Garamond" w:hAnsi="Garamond"/>
          </w:rPr>
          <w:t xml:space="preserve">~ </w:t>
        </w:r>
        <w:r w:rsidRPr="00C63540">
          <w:rPr>
            <w:rFonts w:ascii="Garamond" w:hAnsi="Garamond"/>
          </w:rPr>
          <w:t>To review policies as they relate to social functions, safe risk management practices including UA alcohol and drug policy and restrictive sanctions guidelines.</w:t>
        </w:r>
      </w:ins>
      <w:ins w:id="34" w:author="Megan Kristine Francis" w:date="2015-03-11T13:45:00Z">
        <w:r w:rsidR="003D3EA4">
          <w:rPr>
            <w:rFonts w:ascii="Garamond" w:hAnsi="Garamond"/>
          </w:rPr>
          <w:t xml:space="preserve"> Additionally educate students how to pick </w:t>
        </w:r>
      </w:ins>
      <w:ins w:id="35" w:author="Megan Kristine Francis" w:date="2015-03-11T13:49:00Z">
        <w:r w:rsidR="003D3EA4">
          <w:rPr>
            <w:rFonts w:ascii="Garamond" w:hAnsi="Garamond"/>
          </w:rPr>
          <w:t>function</w:t>
        </w:r>
      </w:ins>
      <w:ins w:id="36" w:author="Megan Kristine Francis" w:date="2015-03-11T13:45:00Z">
        <w:r w:rsidR="003D3EA4">
          <w:rPr>
            <w:rFonts w:ascii="Garamond" w:hAnsi="Garamond"/>
          </w:rPr>
          <w:t xml:space="preserve"> themes that are not </w:t>
        </w:r>
      </w:ins>
      <w:ins w:id="37" w:author="Megan Kristine Francis" w:date="2015-03-11T13:46:00Z">
        <w:r w:rsidR="003D3EA4">
          <w:rPr>
            <w:rFonts w:ascii="Garamond" w:hAnsi="Garamond"/>
          </w:rPr>
          <w:t>oppressive</w:t>
        </w:r>
      </w:ins>
      <w:ins w:id="38" w:author="Megan Kristine Francis" w:date="2015-03-11T13:45:00Z">
        <w:r w:rsidR="003D3EA4">
          <w:rPr>
            <w:rFonts w:ascii="Garamond" w:hAnsi="Garamond"/>
          </w:rPr>
          <w:t xml:space="preserve"> </w:t>
        </w:r>
      </w:ins>
      <w:ins w:id="39" w:author="Megan Kristine Francis" w:date="2015-03-11T13:46:00Z">
        <w:r w:rsidR="003D3EA4">
          <w:rPr>
            <w:rFonts w:ascii="Garamond" w:hAnsi="Garamond"/>
          </w:rPr>
          <w:t>to people groups, or cultures different from their own.</w:t>
        </w:r>
      </w:ins>
      <w:ins w:id="40" w:author="Megan Francis Steely" w:date="2015-03-11T13:35:00Z">
        <w:r w:rsidRPr="00C63540">
          <w:rPr>
            <w:rFonts w:ascii="Garamond" w:hAnsi="Garamond"/>
          </w:rPr>
          <w:t xml:space="preserve"> University Police Department also shares their expectations and discuss</w:t>
        </w:r>
        <w:r>
          <w:rPr>
            <w:rFonts w:ascii="Garamond" w:hAnsi="Garamond"/>
          </w:rPr>
          <w:t>es</w:t>
        </w:r>
        <w:r w:rsidRPr="00C63540">
          <w:rPr>
            <w:rFonts w:ascii="Garamond" w:hAnsi="Garamond"/>
          </w:rPr>
          <w:t xml:space="preserve"> trends as they relate to risky behaviors</w:t>
        </w:r>
      </w:ins>
      <w:ins w:id="41" w:author="Megan Kristine Francis" w:date="2015-03-11T13:47:00Z">
        <w:r w:rsidR="003D3EA4">
          <w:rPr>
            <w:rFonts w:ascii="Garamond" w:hAnsi="Garamond"/>
          </w:rPr>
          <w:t xml:space="preserve"> The Office of Student Standards and Conduct shares </w:t>
        </w:r>
      </w:ins>
      <w:ins w:id="42" w:author="Megan Kristine Francis" w:date="2015-03-11T13:48:00Z">
        <w:r w:rsidR="003D3EA4">
          <w:rPr>
            <w:rFonts w:ascii="Garamond" w:hAnsi="Garamond"/>
          </w:rPr>
          <w:t>pertinent</w:t>
        </w:r>
      </w:ins>
      <w:ins w:id="43" w:author="Megan Kristine Francis" w:date="2015-03-11T13:47:00Z">
        <w:r w:rsidR="003D3EA4">
          <w:rPr>
            <w:rFonts w:ascii="Garamond" w:hAnsi="Garamond"/>
          </w:rPr>
          <w:t xml:space="preserve"> </w:t>
        </w:r>
      </w:ins>
      <w:ins w:id="44" w:author="Megan Kristine Francis" w:date="2015-03-11T13:48:00Z">
        <w:r w:rsidR="003D3EA4">
          <w:rPr>
            <w:rFonts w:ascii="Garamond" w:hAnsi="Garamond"/>
          </w:rPr>
          <w:t>policies such as the Medical Attention Exemption and Reporting Policy</w:t>
        </w:r>
      </w:ins>
      <w:ins w:id="45" w:author="Megan Kristine Francis" w:date="2015-03-11T13:49:00Z">
        <w:r w:rsidR="003D3EA4">
          <w:rPr>
            <w:rFonts w:ascii="Garamond" w:hAnsi="Garamond"/>
          </w:rPr>
          <w:t xml:space="preserve"> and bystander intervention te</w:t>
        </w:r>
      </w:ins>
      <w:ins w:id="46" w:author="Megan Kristine Francis" w:date="2015-03-12T15:53:00Z">
        <w:r w:rsidR="00076CD8">
          <w:rPr>
            <w:rFonts w:ascii="Garamond" w:hAnsi="Garamond"/>
          </w:rPr>
          <w:t>ch</w:t>
        </w:r>
      </w:ins>
      <w:ins w:id="47" w:author="Megan Kristine Francis" w:date="2015-03-11T13:49:00Z">
        <w:r w:rsidR="003D3EA4">
          <w:rPr>
            <w:rFonts w:ascii="Garamond" w:hAnsi="Garamond"/>
          </w:rPr>
          <w:t>niques</w:t>
        </w:r>
      </w:ins>
      <w:ins w:id="48" w:author="Megan Kristine Francis" w:date="2015-03-11T13:48:00Z">
        <w:r w:rsidR="003D3EA4">
          <w:rPr>
            <w:rFonts w:ascii="Garamond" w:hAnsi="Garamond"/>
          </w:rPr>
          <w:t xml:space="preserve">. </w:t>
        </w:r>
      </w:ins>
      <w:ins w:id="49" w:author="Megan Francis Steely" w:date="2015-03-11T13:35:00Z">
        <w:del w:id="50" w:author="Megan Kristine Francis" w:date="2015-03-11T13:47:00Z">
          <w:r w:rsidRPr="00C63540" w:rsidDel="003D3EA4">
            <w:rPr>
              <w:rFonts w:ascii="Garamond" w:hAnsi="Garamond"/>
            </w:rPr>
            <w:delText>.</w:delText>
          </w:r>
        </w:del>
        <w:r w:rsidRPr="00C63540">
          <w:rPr>
            <w:rFonts w:ascii="Garamond" w:hAnsi="Garamond"/>
          </w:rPr>
          <w:t xml:space="preserve"> </w:t>
        </w:r>
        <w:r>
          <w:rPr>
            <w:rFonts w:ascii="Garamond" w:hAnsi="Garamond"/>
          </w:rPr>
          <w:t>Chapter advisor, presidents, and social chairs are required to attend.</w:t>
        </w:r>
      </w:ins>
    </w:p>
    <w:p w14:paraId="5F4615B3" w14:textId="77777777" w:rsidR="009633BE" w:rsidRPr="00C63540" w:rsidRDefault="009633BE" w:rsidP="009633BE">
      <w:pPr>
        <w:rPr>
          <w:ins w:id="51" w:author="Megan Francis Steely" w:date="2015-03-11T13:35:00Z"/>
          <w:rFonts w:ascii="Garamond" w:hAnsi="Garamond"/>
        </w:rPr>
      </w:pPr>
    </w:p>
    <w:p w14:paraId="157B6EBC" w14:textId="4A0B6A9B" w:rsidR="009633BE" w:rsidRPr="00C63540" w:rsidRDefault="003D3EA4" w:rsidP="009633BE">
      <w:pPr>
        <w:rPr>
          <w:ins w:id="52" w:author="Megan Francis Steely" w:date="2015-03-11T13:35:00Z"/>
          <w:rFonts w:ascii="Garamond" w:hAnsi="Garamond"/>
        </w:rPr>
      </w:pPr>
      <w:ins w:id="53" w:author="Megan Kristine Francis" w:date="2015-03-11T13:51:00Z">
        <w:del w:id="54" w:author="Megan Francis Steely" w:date="2015-11-19T11:10:00Z">
          <w:r w:rsidDel="00883F0A">
            <w:rPr>
              <w:rFonts w:ascii="Garamond" w:hAnsi="Garamond"/>
              <w:b/>
              <w:u w:val="single"/>
            </w:rPr>
            <w:delText>4</w:delText>
          </w:r>
        </w:del>
      </w:ins>
      <w:ins w:id="55" w:author="Megan Francis Steely" w:date="2015-03-11T13:35:00Z">
        <w:r w:rsidR="009633BE" w:rsidRPr="00C63540">
          <w:rPr>
            <w:rFonts w:ascii="Garamond" w:hAnsi="Garamond"/>
            <w:b/>
          </w:rPr>
          <w:t>NPHC Beauty Shop</w:t>
        </w:r>
        <w:r w:rsidR="009633BE" w:rsidRPr="00C63540">
          <w:rPr>
            <w:rFonts w:ascii="Garamond" w:hAnsi="Garamond"/>
          </w:rPr>
          <w:t xml:space="preserve">, September </w:t>
        </w:r>
      </w:ins>
      <w:ins w:id="56" w:author="Megan Kristine Francis" w:date="2015-03-12T15:53:00Z">
        <w:r w:rsidR="00076CD8">
          <w:rPr>
            <w:rFonts w:ascii="Garamond" w:hAnsi="Garamond"/>
          </w:rPr>
          <w:t>3</w:t>
        </w:r>
      </w:ins>
      <w:ins w:id="57" w:author="Megan Francis Steely" w:date="2015-03-11T13:35:00Z">
        <w:del w:id="58" w:author="Megan Kristine Francis" w:date="2015-03-12T15:53:00Z">
          <w:r w:rsidR="009633BE" w:rsidRPr="00C63540" w:rsidDel="00076CD8">
            <w:rPr>
              <w:rFonts w:ascii="Garamond" w:hAnsi="Garamond"/>
            </w:rPr>
            <w:delText>4</w:delText>
          </w:r>
        </w:del>
        <w:r w:rsidR="009633BE" w:rsidRPr="00C63540">
          <w:rPr>
            <w:rFonts w:ascii="Garamond" w:hAnsi="Garamond"/>
          </w:rPr>
          <w:t xml:space="preserve"> </w:t>
        </w:r>
        <w:r w:rsidR="009633BE">
          <w:rPr>
            <w:rFonts w:ascii="Garamond" w:hAnsi="Garamond"/>
          </w:rPr>
          <w:t xml:space="preserve">~ </w:t>
        </w:r>
        <w:r w:rsidR="009633BE" w:rsidRPr="00C63540">
          <w:rPr>
            <w:rFonts w:ascii="Garamond" w:hAnsi="Garamond"/>
          </w:rPr>
          <w:t xml:space="preserve">This is a forum hosted by NPHC that focus on trends, issues, and the overall development of African American female students.  There will be engaging and meaningful conversations regarding their own individual experiences and opinions on relevant issues facing their community and </w:t>
        </w:r>
        <w:r w:rsidR="009633BE">
          <w:rPr>
            <w:rFonts w:ascii="Garamond" w:hAnsi="Garamond"/>
          </w:rPr>
          <w:t>how to make a difference being a minority on a college campus</w:t>
        </w:r>
        <w:r w:rsidR="009633BE" w:rsidRPr="00C63540">
          <w:rPr>
            <w:rFonts w:ascii="Garamond" w:hAnsi="Garamond"/>
          </w:rPr>
          <w:t>.</w:t>
        </w:r>
        <w:r w:rsidR="009633BE">
          <w:rPr>
            <w:rFonts w:ascii="Garamond" w:hAnsi="Garamond"/>
          </w:rPr>
          <w:t xml:space="preserve"> The women will also discuss political issues as the Voter Registration Act.</w:t>
        </w:r>
        <w:r w:rsidR="009633BE" w:rsidRPr="00C63540">
          <w:rPr>
            <w:rFonts w:ascii="Garamond" w:hAnsi="Garamond"/>
          </w:rPr>
          <w:t xml:space="preserve">  There will be a reception to follow. </w:t>
        </w:r>
      </w:ins>
    </w:p>
    <w:p w14:paraId="3B53D2A0" w14:textId="6A75B266" w:rsidR="009633BE" w:rsidRPr="00C63540" w:rsidRDefault="009633BE" w:rsidP="009633BE">
      <w:pPr>
        <w:rPr>
          <w:ins w:id="59" w:author="Megan Francis Steely" w:date="2015-03-11T13:35:00Z"/>
          <w:rFonts w:ascii="Garamond" w:hAnsi="Garamond"/>
        </w:rPr>
      </w:pPr>
      <w:ins w:id="60" w:author="Megan Francis Steely" w:date="2015-03-11T13:35:00Z">
        <w:r w:rsidRPr="00C63540">
          <w:rPr>
            <w:rFonts w:ascii="Garamond" w:hAnsi="Garamond"/>
            <w:b/>
          </w:rPr>
          <w:t>NPHC Barbershop</w:t>
        </w:r>
        <w:r w:rsidRPr="00C63540">
          <w:rPr>
            <w:rFonts w:ascii="Garamond" w:hAnsi="Garamond"/>
          </w:rPr>
          <w:t xml:space="preserve">, September </w:t>
        </w:r>
      </w:ins>
      <w:ins w:id="61" w:author="Megan Kristine Francis" w:date="2015-03-12T15:54:00Z">
        <w:r w:rsidR="00076CD8">
          <w:rPr>
            <w:rFonts w:ascii="Garamond" w:hAnsi="Garamond"/>
          </w:rPr>
          <w:t>3</w:t>
        </w:r>
      </w:ins>
      <w:ins w:id="62" w:author="Megan Francis Steely" w:date="2015-03-11T13:35:00Z">
        <w:del w:id="63" w:author="Megan Kristine Francis" w:date="2015-03-12T15:54:00Z">
          <w:r w:rsidRPr="00C63540" w:rsidDel="00076CD8">
            <w:rPr>
              <w:rFonts w:ascii="Garamond" w:hAnsi="Garamond"/>
            </w:rPr>
            <w:delText>4</w:delText>
          </w:r>
        </w:del>
        <w:r w:rsidRPr="00C63540">
          <w:rPr>
            <w:rFonts w:ascii="Garamond" w:hAnsi="Garamond"/>
          </w:rPr>
          <w:t xml:space="preserve"> </w:t>
        </w:r>
        <w:r>
          <w:rPr>
            <w:rFonts w:ascii="Garamond" w:hAnsi="Garamond"/>
          </w:rPr>
          <w:t xml:space="preserve">~ </w:t>
        </w:r>
        <w:r w:rsidRPr="00C63540">
          <w:rPr>
            <w:rFonts w:ascii="Garamond" w:hAnsi="Garamond"/>
          </w:rPr>
          <w:t>Barbershop is a forum hosted by NPHC that allows collegiate men to discuss various trends and issues facing their community</w:t>
        </w:r>
        <w:r>
          <w:rPr>
            <w:rFonts w:ascii="Garamond" w:hAnsi="Garamond"/>
          </w:rPr>
          <w:t xml:space="preserve"> including but not limited to Voter Registration Act, Travyon Martin case, academic success, and much more</w:t>
        </w:r>
        <w:r w:rsidRPr="00C63540">
          <w:rPr>
            <w:rFonts w:ascii="Garamond" w:hAnsi="Garamond"/>
          </w:rPr>
          <w:t>.   During this time, NPHC will invite any gentleman to stop by and engage in their conversation.  They will also have professional barbers on hand to provide a haircut if desired to set the tone of being in an actual barbershop environment.  Reception to follow.</w:t>
        </w:r>
      </w:ins>
    </w:p>
    <w:p w14:paraId="19C42409" w14:textId="77777777" w:rsidR="009633BE" w:rsidRPr="00C63540" w:rsidRDefault="009633BE" w:rsidP="009633BE">
      <w:pPr>
        <w:rPr>
          <w:ins w:id="64" w:author="Megan Francis Steely" w:date="2015-03-11T13:35:00Z"/>
          <w:rFonts w:ascii="Garamond" w:hAnsi="Garamond"/>
        </w:rPr>
      </w:pPr>
      <w:ins w:id="65" w:author="Megan Francis Steely" w:date="2015-03-11T13:35:00Z">
        <w:r w:rsidRPr="00C63540">
          <w:rPr>
            <w:rFonts w:ascii="Garamond" w:hAnsi="Garamond"/>
            <w:b/>
          </w:rPr>
          <w:t>NPHC Leadership Gathering</w:t>
        </w:r>
        <w:r>
          <w:rPr>
            <w:rFonts w:ascii="Garamond" w:hAnsi="Garamond"/>
          </w:rPr>
          <w:t xml:space="preserve">, September 6 ~ </w:t>
        </w:r>
        <w:r w:rsidRPr="00C63540">
          <w:rPr>
            <w:rFonts w:ascii="Garamond" w:hAnsi="Garamond"/>
          </w:rPr>
          <w:t>The NPHC Leadership Gathering is a retreat-style meeting for chapter presidents and current NPHC executive board officers.  There will be several guest speakers</w:t>
        </w:r>
        <w:r>
          <w:rPr>
            <w:rFonts w:ascii="Garamond" w:hAnsi="Garamond"/>
          </w:rPr>
          <w:t xml:space="preserve"> present</w:t>
        </w:r>
        <w:r w:rsidRPr="00C63540">
          <w:rPr>
            <w:rFonts w:ascii="Garamond" w:hAnsi="Garamond"/>
          </w:rPr>
          <w:t xml:space="preserve">, including past NPHC executive board officers and University alumni, to assist NPHC in conversations regarding unifying the council and what proactive measures may be taken to ensure NPHC is effectively advocating for its chapters.  </w:t>
        </w:r>
      </w:ins>
    </w:p>
    <w:p w14:paraId="14A733EE" w14:textId="53B60E2A" w:rsidR="009633BE" w:rsidRPr="00C63540" w:rsidRDefault="009633BE" w:rsidP="009633BE">
      <w:pPr>
        <w:rPr>
          <w:ins w:id="66" w:author="Megan Francis Steely" w:date="2015-03-11T13:35:00Z"/>
          <w:rFonts w:ascii="Garamond" w:hAnsi="Garamond"/>
        </w:rPr>
      </w:pPr>
      <w:ins w:id="67" w:author="Megan Francis Steely" w:date="2015-03-11T13:35:00Z">
        <w:r w:rsidRPr="00C63540">
          <w:rPr>
            <w:rFonts w:ascii="Garamond" w:hAnsi="Garamond"/>
            <w:b/>
          </w:rPr>
          <w:t>“Greek New Members Only: “Keeping It Real”,</w:t>
        </w:r>
        <w:r w:rsidRPr="00C63540">
          <w:rPr>
            <w:rFonts w:ascii="Garamond" w:hAnsi="Garamond"/>
          </w:rPr>
          <w:t xml:space="preserve"> September 16</w:t>
        </w:r>
        <w:r>
          <w:rPr>
            <w:rFonts w:ascii="Garamond" w:hAnsi="Garamond"/>
          </w:rPr>
          <w:t xml:space="preserve">~ </w:t>
        </w:r>
        <w:r w:rsidRPr="00C63540">
          <w:rPr>
            <w:rFonts w:ascii="Garamond" w:hAnsi="Garamond"/>
          </w:rPr>
          <w:t xml:space="preserve">More than 85% of all our new members receive risk reduction tips as it relates to alcohol consumption, partying, alcohol poisoning, and safety tips to consider when attending social events.  Collaborators include:  the Health Center, University Housing, UAPD, Community Standards &amp; Student Ethics, </w:t>
        </w:r>
      </w:ins>
      <w:ins w:id="68" w:author="Megan Kristine Francis" w:date="2015-03-12T15:54:00Z">
        <w:r w:rsidR="00076CD8">
          <w:rPr>
            <w:rFonts w:ascii="Garamond" w:hAnsi="Garamond"/>
          </w:rPr>
          <w:t xml:space="preserve">Eleanor Mann School of Nursing, </w:t>
        </w:r>
      </w:ins>
      <w:ins w:id="69" w:author="Megan Francis Steely" w:date="2015-03-11T13:35:00Z">
        <w:r w:rsidRPr="00C63540">
          <w:rPr>
            <w:rFonts w:ascii="Garamond" w:hAnsi="Garamond"/>
          </w:rPr>
          <w:t xml:space="preserve">and No Woman Left Behind. This interactive program is sponsored by Greeks Advocating Mature Management of Alcohol. </w:t>
        </w:r>
      </w:ins>
    </w:p>
    <w:p w14:paraId="6D7FEFF3" w14:textId="3C465239" w:rsidR="009633BE" w:rsidRPr="00C63540" w:rsidRDefault="009633BE" w:rsidP="009633BE">
      <w:pPr>
        <w:rPr>
          <w:ins w:id="70" w:author="Megan Francis Steely" w:date="2015-03-11T13:35:00Z"/>
          <w:rFonts w:ascii="Garamond" w:hAnsi="Garamond"/>
        </w:rPr>
      </w:pPr>
      <w:ins w:id="71" w:author="Megan Francis Steely" w:date="2015-03-11T13:35:00Z">
        <w:r w:rsidRPr="00C63540">
          <w:rPr>
            <w:rFonts w:ascii="Garamond" w:hAnsi="Garamond"/>
            <w:b/>
          </w:rPr>
          <w:t>Coke Date Kick Off</w:t>
        </w:r>
        <w:r w:rsidRPr="00C63540">
          <w:rPr>
            <w:rFonts w:ascii="Garamond" w:hAnsi="Garamond"/>
          </w:rPr>
          <w:t>, September 2</w:t>
        </w:r>
      </w:ins>
      <w:ins w:id="72" w:author="Megan Kristine Francis" w:date="2015-03-11T13:51:00Z">
        <w:r w:rsidR="003D3EA4">
          <w:rPr>
            <w:rFonts w:ascii="Garamond" w:hAnsi="Garamond"/>
          </w:rPr>
          <w:t>5</w:t>
        </w:r>
      </w:ins>
      <w:ins w:id="73" w:author="Megan Francis Steely" w:date="2015-03-11T13:35:00Z">
        <w:del w:id="74" w:author="Megan Kristine Francis" w:date="2015-03-11T13:51:00Z">
          <w:r w:rsidRPr="00C63540" w:rsidDel="003D3EA4">
            <w:rPr>
              <w:rFonts w:ascii="Garamond" w:hAnsi="Garamond"/>
            </w:rPr>
            <w:delText>4</w:delText>
          </w:r>
        </w:del>
        <w:r>
          <w:rPr>
            <w:rFonts w:ascii="Garamond" w:hAnsi="Garamond"/>
          </w:rPr>
          <w:t xml:space="preserve">~ </w:t>
        </w:r>
        <w:r w:rsidRPr="00C63540">
          <w:rPr>
            <w:rFonts w:ascii="Garamond" w:hAnsi="Garamond"/>
          </w:rPr>
          <w:t>The purpose of Coke Date Kick off is to create an environment to bridge the gap between councils and chapters for new members. This event gives new members their first opportunity to learn about our Greek community as a whole</w:t>
        </w:r>
        <w:r>
          <w:rPr>
            <w:rFonts w:ascii="Garamond" w:hAnsi="Garamond"/>
          </w:rPr>
          <w:t>,</w:t>
        </w:r>
        <w:r w:rsidRPr="00C63540">
          <w:rPr>
            <w:rFonts w:ascii="Garamond" w:hAnsi="Garamond"/>
          </w:rPr>
          <w:t xml:space="preserve"> including networking with all four Greek governing bodies. </w:t>
        </w:r>
      </w:ins>
      <w:ins w:id="75" w:author="Megan Kristine Francis" w:date="2015-03-11T13:51:00Z">
        <w:r w:rsidR="003D3EA4">
          <w:rPr>
            <w:rFonts w:ascii="Garamond" w:hAnsi="Garamond"/>
          </w:rPr>
          <w:t xml:space="preserve">  For most new members this is the first time they are exposed the culture and traditions of greek councils outside of their own.  </w:t>
        </w:r>
      </w:ins>
      <w:ins w:id="76" w:author="Megan Francis Steely" w:date="2015-03-11T13:35:00Z">
        <w:r w:rsidRPr="00C63540">
          <w:rPr>
            <w:rFonts w:ascii="Garamond" w:hAnsi="Garamond"/>
          </w:rPr>
          <w:t>This event replace</w:t>
        </w:r>
        <w:r>
          <w:rPr>
            <w:rFonts w:ascii="Garamond" w:hAnsi="Garamond"/>
          </w:rPr>
          <w:t>s</w:t>
        </w:r>
        <w:r w:rsidRPr="00C63540">
          <w:rPr>
            <w:rFonts w:ascii="Garamond" w:hAnsi="Garamond"/>
          </w:rPr>
          <w:t xml:space="preserve"> Speed Greeking from years past.</w:t>
        </w:r>
      </w:ins>
    </w:p>
    <w:p w14:paraId="602529D9" w14:textId="37D96A28" w:rsidR="009633BE" w:rsidRPr="00C63540" w:rsidDel="003D3EA4" w:rsidRDefault="009633BE" w:rsidP="009633BE">
      <w:pPr>
        <w:rPr>
          <w:ins w:id="77" w:author="Megan Francis Steely" w:date="2015-03-11T13:35:00Z"/>
          <w:del w:id="78" w:author="Megan Kristine Francis" w:date="2015-03-11T13:53:00Z"/>
          <w:rFonts w:ascii="Garamond" w:hAnsi="Garamond"/>
        </w:rPr>
      </w:pPr>
      <w:commentRangeStart w:id="79"/>
      <w:ins w:id="80" w:author="Megan Francis Steely" w:date="2015-03-11T13:35:00Z">
        <w:del w:id="81" w:author="Megan Kristine Francis" w:date="2015-03-11T13:53:00Z">
          <w:r w:rsidRPr="00C63540" w:rsidDel="003D3EA4">
            <w:rPr>
              <w:rFonts w:ascii="Garamond" w:hAnsi="Garamond"/>
              <w:b/>
            </w:rPr>
            <w:delText>National Hazing Prevention Week</w:delText>
          </w:r>
          <w:commentRangeEnd w:id="79"/>
          <w:r w:rsidDel="003D3EA4">
            <w:rPr>
              <w:rStyle w:val="CommentReference"/>
            </w:rPr>
            <w:commentReference w:id="79"/>
          </w:r>
          <w:r w:rsidRPr="00C63540" w:rsidDel="003D3EA4">
            <w:rPr>
              <w:rFonts w:ascii="Garamond" w:hAnsi="Garamond"/>
            </w:rPr>
            <w:delText>, September 23-27</w:delText>
          </w:r>
          <w:r w:rsidDel="003D3EA4">
            <w:rPr>
              <w:rFonts w:ascii="Garamond" w:hAnsi="Garamond"/>
            </w:rPr>
            <w:delText xml:space="preserve">~ </w:delText>
          </w:r>
          <w:r w:rsidRPr="00C63540" w:rsidDel="003D3EA4">
            <w:rPr>
              <w:rFonts w:ascii="Garamond" w:hAnsi="Garamond"/>
            </w:rPr>
            <w:delText xml:space="preserve">Throughout the week,  Greek Life will engage in conversations about hazing prevention on campus. Events include a seminar with Mr. Dave Westol, </w:delText>
          </w:r>
          <w:r w:rsidDel="003D3EA4">
            <w:rPr>
              <w:rFonts w:ascii="Garamond" w:hAnsi="Garamond"/>
            </w:rPr>
            <w:delText xml:space="preserve">a </w:delText>
          </w:r>
          <w:r w:rsidRPr="00C63540" w:rsidDel="003D3EA4">
            <w:rPr>
              <w:rFonts w:ascii="Garamond" w:hAnsi="Garamond"/>
            </w:rPr>
            <w:delText>national speaker</w:delText>
          </w:r>
          <w:r w:rsidDel="003D3EA4">
            <w:rPr>
              <w:rFonts w:ascii="Garamond" w:hAnsi="Garamond"/>
            </w:rPr>
            <w:delText>;</w:delText>
          </w:r>
          <w:r w:rsidRPr="00C63540" w:rsidDel="003D3EA4">
            <w:rPr>
              <w:rFonts w:ascii="Garamond" w:hAnsi="Garamond"/>
            </w:rPr>
            <w:delText xml:space="preserve"> </w:delText>
          </w:r>
          <w:r w:rsidDel="003D3EA4">
            <w:rPr>
              <w:rFonts w:ascii="Garamond" w:hAnsi="Garamond"/>
            </w:rPr>
            <w:delText xml:space="preserve">a </w:delText>
          </w:r>
          <w:r w:rsidRPr="00C63540" w:rsidDel="003D3EA4">
            <w:rPr>
              <w:rFonts w:ascii="Garamond" w:hAnsi="Garamond"/>
            </w:rPr>
            <w:delText xml:space="preserve">social norm campaign, </w:delText>
          </w:r>
          <w:r w:rsidDel="003D3EA4">
            <w:rPr>
              <w:rFonts w:ascii="Garamond" w:hAnsi="Garamond"/>
            </w:rPr>
            <w:delText xml:space="preserve">a </w:delText>
          </w:r>
          <w:r w:rsidRPr="00C63540" w:rsidDel="003D3EA4">
            <w:rPr>
              <w:rFonts w:ascii="Garamond" w:hAnsi="Garamond"/>
            </w:rPr>
            <w:delText xml:space="preserve">live band concert, and much more. This event is being co-sponsored by the Greek Life Leadership Center, Delta Delta Delta Sorority, and Phi Gamma Delta Fraternity. </w:delText>
          </w:r>
        </w:del>
      </w:ins>
    </w:p>
    <w:p w14:paraId="0CC34B51" w14:textId="2ACA42D8" w:rsidR="009633BE" w:rsidRPr="00C63540" w:rsidRDefault="009633BE" w:rsidP="009633BE">
      <w:pPr>
        <w:rPr>
          <w:ins w:id="82" w:author="Megan Francis Steely" w:date="2015-03-11T13:35:00Z"/>
          <w:rFonts w:ascii="Garamond" w:hAnsi="Garamond"/>
          <w:b/>
          <w:u w:val="single"/>
        </w:rPr>
      </w:pPr>
      <w:ins w:id="83" w:author="Megan Francis Steely" w:date="2015-03-11T13:35:00Z">
        <w:r w:rsidRPr="00C63540">
          <w:rPr>
            <w:rFonts w:ascii="Garamond" w:hAnsi="Garamond"/>
            <w:b/>
            <w:u w:val="single"/>
          </w:rPr>
          <w:t>October 201</w:t>
        </w:r>
      </w:ins>
      <w:ins w:id="84" w:author="Megan Kristine Francis" w:date="2015-03-11T13:54:00Z">
        <w:r w:rsidR="003D3EA4">
          <w:rPr>
            <w:rFonts w:ascii="Garamond" w:hAnsi="Garamond"/>
            <w:b/>
            <w:u w:val="single"/>
          </w:rPr>
          <w:t>4</w:t>
        </w:r>
      </w:ins>
      <w:ins w:id="85" w:author="Megan Francis Steely" w:date="2015-03-11T13:35:00Z">
        <w:del w:id="86" w:author="Megan Kristine Francis" w:date="2015-03-11T13:54:00Z">
          <w:r w:rsidRPr="00C63540" w:rsidDel="003D3EA4">
            <w:rPr>
              <w:rFonts w:ascii="Garamond" w:hAnsi="Garamond"/>
              <w:b/>
              <w:u w:val="single"/>
            </w:rPr>
            <w:delText>3</w:delText>
          </w:r>
        </w:del>
      </w:ins>
    </w:p>
    <w:p w14:paraId="3DC62C5C" w14:textId="5113B5EC" w:rsidR="00076CD8" w:rsidRPr="00076CD8" w:rsidRDefault="00076CD8" w:rsidP="009633BE">
      <w:pPr>
        <w:rPr>
          <w:ins w:id="87" w:author="Megan Kristine Francis" w:date="2015-03-12T15:59:00Z"/>
          <w:rFonts w:ascii="Garamond" w:hAnsi="Garamond"/>
          <w:rPrChange w:id="88" w:author="Megan Kristine Francis" w:date="2015-03-12T15:59:00Z">
            <w:rPr>
              <w:ins w:id="89" w:author="Megan Kristine Francis" w:date="2015-03-12T15:59:00Z"/>
              <w:rFonts w:ascii="Garamond" w:hAnsi="Garamond"/>
              <w:b/>
            </w:rPr>
          </w:rPrChange>
        </w:rPr>
      </w:pPr>
      <w:ins w:id="90" w:author="Megan Kristine Francis" w:date="2015-03-12T15:59:00Z">
        <w:r>
          <w:rPr>
            <w:rFonts w:ascii="Garamond" w:hAnsi="Garamond"/>
            <w:b/>
          </w:rPr>
          <w:t xml:space="preserve">Culture Not a Costume, </w:t>
        </w:r>
        <w:r>
          <w:rPr>
            <w:rFonts w:ascii="Garamond" w:hAnsi="Garamond"/>
          </w:rPr>
          <w:t>October 8~</w:t>
        </w:r>
        <w:r w:rsidRPr="00076CD8">
          <w:t xml:space="preserve"> </w:t>
        </w:r>
        <w:r w:rsidRPr="00076CD8">
          <w:rPr>
            <w:rFonts w:ascii="Garamond" w:hAnsi="Garamond"/>
          </w:rPr>
          <w:t>United Greek Council (UGC) hosted an educational program in the month of October; “We're a Culture, Not a Costume.” The program discussed the sensitive issue of cultural appropriation. UGC sought to educate the general student body and create an awareness of the diversity that is clearly growing at the University of Arkansas. The program included a presentation and panel discussion with audience involvement.  The panel was comprised of faculty members and student leaders from various cultural organizations.</w:t>
        </w:r>
      </w:ins>
    </w:p>
    <w:p w14:paraId="3B2D21F7" w14:textId="3343C6B3" w:rsidR="009633BE" w:rsidRPr="00C63540" w:rsidDel="00076CD8" w:rsidRDefault="009633BE" w:rsidP="009633BE">
      <w:pPr>
        <w:rPr>
          <w:ins w:id="91" w:author="Megan Francis Steely" w:date="2015-03-11T13:35:00Z"/>
          <w:del w:id="92" w:author="Megan Kristine Francis" w:date="2015-03-12T15:55:00Z"/>
          <w:rFonts w:ascii="Garamond" w:hAnsi="Garamond"/>
          <w:b/>
        </w:rPr>
      </w:pPr>
      <w:commentRangeStart w:id="93"/>
      <w:ins w:id="94" w:author="Megan Francis Steely" w:date="2015-03-11T13:35:00Z">
        <w:del w:id="95" w:author="Megan Kristine Francis" w:date="2015-03-12T15:55:00Z">
          <w:r w:rsidRPr="00037EF6" w:rsidDel="00076CD8">
            <w:rPr>
              <w:rFonts w:ascii="Garamond" w:hAnsi="Garamond"/>
              <w:b/>
            </w:rPr>
            <w:lastRenderedPageBreak/>
            <w:delText>Panhellenic Self Defense Event</w:delText>
          </w:r>
          <w:commentRangeEnd w:id="93"/>
          <w:r w:rsidDel="00076CD8">
            <w:rPr>
              <w:rStyle w:val="CommentReference"/>
            </w:rPr>
            <w:commentReference w:id="93"/>
          </w:r>
          <w:r w:rsidRPr="00037EF6" w:rsidDel="00076CD8">
            <w:rPr>
              <w:rFonts w:ascii="Garamond" w:hAnsi="Garamond"/>
            </w:rPr>
            <w:delText>, October 15</w:delText>
          </w:r>
          <w:r w:rsidDel="00076CD8">
            <w:rPr>
              <w:rFonts w:ascii="Garamond" w:hAnsi="Garamond"/>
              <w:b/>
            </w:rPr>
            <w:delText xml:space="preserve">~ </w:delText>
          </w:r>
          <w:r w:rsidRPr="00037EF6" w:rsidDel="00076CD8">
            <w:rPr>
              <w:rFonts w:ascii="Garamond" w:hAnsi="Garamond"/>
            </w:rPr>
            <w:delText>Greek women will learn safety techniques to help defend themselves when in difficult situations and/or circumstances. This event is co</w:delText>
          </w:r>
          <w:r w:rsidDel="00076CD8">
            <w:rPr>
              <w:rFonts w:ascii="Garamond" w:hAnsi="Garamond"/>
            </w:rPr>
            <w:delText>-</w:delText>
          </w:r>
          <w:r w:rsidRPr="00037EF6" w:rsidDel="00076CD8">
            <w:rPr>
              <w:rFonts w:ascii="Garamond" w:hAnsi="Garamond"/>
            </w:rPr>
            <w:delText xml:space="preserve">sponsored with the University Police. </w:delText>
          </w:r>
        </w:del>
      </w:ins>
    </w:p>
    <w:p w14:paraId="4D7CDBC5" w14:textId="31413D7C" w:rsidR="009633BE" w:rsidRPr="00037EF6" w:rsidRDefault="009633BE" w:rsidP="009633BE">
      <w:pPr>
        <w:rPr>
          <w:ins w:id="96" w:author="Megan Francis Steely" w:date="2015-03-11T13:35:00Z"/>
          <w:rFonts w:ascii="Garamond" w:hAnsi="Garamond"/>
        </w:rPr>
      </w:pPr>
      <w:ins w:id="97" w:author="Megan Francis Steely" w:date="2015-03-11T13:35:00Z">
        <w:r w:rsidRPr="00C63540">
          <w:rPr>
            <w:rFonts w:ascii="Garamond" w:hAnsi="Garamond"/>
            <w:b/>
          </w:rPr>
          <w:t xml:space="preserve">Passport to Success, </w:t>
        </w:r>
        <w:r w:rsidRPr="005241D4">
          <w:rPr>
            <w:rFonts w:ascii="Garamond" w:hAnsi="Garamond"/>
            <w:rPrChange w:id="98" w:author="Megan Kristine Francis" w:date="2015-03-12T16:01:00Z">
              <w:rPr>
                <w:rFonts w:ascii="Garamond" w:hAnsi="Garamond"/>
                <w:b/>
              </w:rPr>
            </w:rPrChange>
          </w:rPr>
          <w:t>October 1</w:t>
        </w:r>
        <w:del w:id="99" w:author="Megan Kristine Francis" w:date="2015-03-11T13:54:00Z">
          <w:r w:rsidRPr="005241D4" w:rsidDel="003D3EA4">
            <w:rPr>
              <w:rFonts w:ascii="Garamond" w:hAnsi="Garamond"/>
              <w:rPrChange w:id="100" w:author="Megan Kristine Francis" w:date="2015-03-12T16:01:00Z">
                <w:rPr>
                  <w:rFonts w:ascii="Garamond" w:hAnsi="Garamond"/>
                  <w:b/>
                </w:rPr>
              </w:rPrChange>
            </w:rPr>
            <w:delText>5~</w:delText>
          </w:r>
        </w:del>
      </w:ins>
      <w:ins w:id="101" w:author="Megan Kristine Francis" w:date="2015-03-11T13:54:00Z">
        <w:r w:rsidR="003D3EA4" w:rsidRPr="005241D4">
          <w:rPr>
            <w:rFonts w:ascii="Garamond" w:hAnsi="Garamond"/>
            <w:rPrChange w:id="102" w:author="Megan Kristine Francis" w:date="2015-03-12T16:01:00Z">
              <w:rPr>
                <w:rFonts w:ascii="Garamond" w:hAnsi="Garamond"/>
                <w:b/>
              </w:rPr>
            </w:rPrChange>
          </w:rPr>
          <w:t>4</w:t>
        </w:r>
      </w:ins>
      <w:ins w:id="103" w:author="Megan Kristine Francis" w:date="2015-03-12T16:01:00Z">
        <w:r w:rsidR="005241D4">
          <w:rPr>
            <w:rFonts w:ascii="Garamond" w:hAnsi="Garamond"/>
            <w:b/>
          </w:rPr>
          <w:t>~</w:t>
        </w:r>
      </w:ins>
      <w:ins w:id="104" w:author="Megan Francis Steely" w:date="2015-03-11T13:35:00Z">
        <w:r>
          <w:rPr>
            <w:rFonts w:ascii="Garamond" w:hAnsi="Garamond"/>
            <w:b/>
          </w:rPr>
          <w:t xml:space="preserve"> </w:t>
        </w:r>
        <w:r w:rsidRPr="00C63540">
          <w:rPr>
            <w:rFonts w:ascii="Garamond" w:hAnsi="Garamond"/>
          </w:rPr>
          <w:t xml:space="preserve">This </w:t>
        </w:r>
        <w:del w:id="105" w:author="Megan Kristine Francis" w:date="2015-03-11T13:54:00Z">
          <w:r w:rsidRPr="00C63540" w:rsidDel="003D3EA4">
            <w:rPr>
              <w:rFonts w:ascii="Garamond" w:hAnsi="Garamond"/>
            </w:rPr>
            <w:delText xml:space="preserve">new </w:delText>
          </w:r>
        </w:del>
        <w:r w:rsidRPr="00C63540">
          <w:rPr>
            <w:rFonts w:ascii="Garamond" w:hAnsi="Garamond"/>
          </w:rPr>
          <w:t>program is sponsored by the New Greek Council in collaboration with the UA Career Development Center. This event focuses on career planning and development presentations along with interactive activities to aid preparation for life after college.  This is a great opportunity for Greeks to network and make connections with the Career Development Center while enhancing their knowledge about topics such as job searching strategies, finding an internship, and forming personal branding statements</w:t>
        </w:r>
        <w:del w:id="106" w:author="Megan Kristine Francis" w:date="2015-03-11T13:56:00Z">
          <w:r w:rsidRPr="00C63540" w:rsidDel="008F423F">
            <w:rPr>
              <w:rFonts w:ascii="Garamond" w:hAnsi="Garamond"/>
            </w:rPr>
            <w:delText>.</w:delText>
          </w:r>
        </w:del>
        <w:del w:id="107" w:author="Megan Kristine Francis" w:date="2015-03-11T13:55:00Z">
          <w:r w:rsidRPr="00C63540" w:rsidDel="008F423F">
            <w:rPr>
              <w:rFonts w:ascii="Garamond" w:hAnsi="Garamond"/>
            </w:rPr>
            <w:delText xml:space="preserve"> This past year, more than 536 students (primarily freshman) attended the event.   This event was such a success that we offered it again to our juniors and seniors in February</w:delText>
          </w:r>
          <w:r w:rsidDel="008F423F">
            <w:rPr>
              <w:rFonts w:ascii="Garamond" w:hAnsi="Garamond"/>
            </w:rPr>
            <w:delText>,</w:delText>
          </w:r>
          <w:r w:rsidRPr="00C63540" w:rsidDel="008F423F">
            <w:rPr>
              <w:rFonts w:ascii="Garamond" w:hAnsi="Garamond"/>
            </w:rPr>
            <w:delText xml:space="preserve"> 2013</w:delText>
          </w:r>
        </w:del>
        <w:r w:rsidRPr="00C63540">
          <w:rPr>
            <w:rFonts w:ascii="Garamond" w:hAnsi="Garamond"/>
          </w:rPr>
          <w:t xml:space="preserve">. </w:t>
        </w:r>
      </w:ins>
    </w:p>
    <w:p w14:paraId="4A07E2A4" w14:textId="2BE37EF3" w:rsidR="009633BE" w:rsidRDefault="009633BE" w:rsidP="009633BE">
      <w:pPr>
        <w:rPr>
          <w:ins w:id="108" w:author="Megan Francis Steely" w:date="2015-03-11T13:35:00Z"/>
          <w:rFonts w:ascii="Garamond" w:hAnsi="Garamond"/>
        </w:rPr>
      </w:pPr>
      <w:ins w:id="109" w:author="Megan Francis Steely" w:date="2015-03-11T13:35:00Z">
        <w:r w:rsidRPr="00C63540">
          <w:rPr>
            <w:rFonts w:ascii="Garamond" w:hAnsi="Garamond"/>
            <w:b/>
          </w:rPr>
          <w:t>Greek Getaway</w:t>
        </w:r>
        <w:r w:rsidRPr="00C63540">
          <w:rPr>
            <w:rFonts w:ascii="Garamond" w:hAnsi="Garamond"/>
          </w:rPr>
          <w:t>, October 17-18</w:t>
        </w:r>
        <w:r>
          <w:rPr>
            <w:rFonts w:ascii="Garamond" w:hAnsi="Garamond"/>
          </w:rPr>
          <w:t xml:space="preserve">~ </w:t>
        </w:r>
        <w:r w:rsidRPr="00C63540">
          <w:rPr>
            <w:rFonts w:ascii="Garamond" w:hAnsi="Garamond"/>
          </w:rPr>
          <w:t>This overnight new member retreat</w:t>
        </w:r>
        <w:del w:id="110" w:author="Megan Kristine Francis" w:date="2015-03-11T15:37:00Z">
          <w:r w:rsidRPr="00C63540" w:rsidDel="00176DEB">
            <w:rPr>
              <w:rFonts w:ascii="Garamond" w:hAnsi="Garamond"/>
            </w:rPr>
            <w:delText xml:space="preserve"> </w:delText>
          </w:r>
        </w:del>
        <w:del w:id="111" w:author="Megan Kristine Francis" w:date="2015-03-11T15:36:00Z">
          <w:r w:rsidRPr="00C63540" w:rsidDel="00176DEB">
            <w:rPr>
              <w:rFonts w:ascii="Garamond" w:hAnsi="Garamond"/>
            </w:rPr>
            <w:delText>will</w:delText>
          </w:r>
        </w:del>
        <w:r w:rsidRPr="00C63540">
          <w:rPr>
            <w:rFonts w:ascii="Garamond" w:hAnsi="Garamond"/>
          </w:rPr>
          <w:t xml:space="preserve"> </w:t>
        </w:r>
      </w:ins>
      <w:ins w:id="112" w:author="Megan Kristine Francis" w:date="2015-03-11T15:37:00Z">
        <w:r w:rsidR="00176DEB">
          <w:rPr>
            <w:rFonts w:ascii="Garamond" w:hAnsi="Garamond"/>
          </w:rPr>
          <w:t>is</w:t>
        </w:r>
      </w:ins>
      <w:ins w:id="113" w:author="Megan Francis Steely" w:date="2015-03-11T13:35:00Z">
        <w:del w:id="114" w:author="Megan Kristine Francis" w:date="2015-03-11T15:37:00Z">
          <w:r w:rsidRPr="00C63540" w:rsidDel="00176DEB">
            <w:rPr>
              <w:rFonts w:ascii="Garamond" w:hAnsi="Garamond"/>
            </w:rPr>
            <w:delText>be</w:delText>
          </w:r>
        </w:del>
        <w:r w:rsidRPr="00C63540">
          <w:rPr>
            <w:rFonts w:ascii="Garamond" w:hAnsi="Garamond"/>
          </w:rPr>
          <w:t xml:space="preserve"> held at </w:t>
        </w:r>
      </w:ins>
      <w:ins w:id="115" w:author="Megan Kristine Francis" w:date="2015-03-11T15:36:00Z">
        <w:r w:rsidR="00176DEB">
          <w:rPr>
            <w:rFonts w:ascii="Garamond" w:hAnsi="Garamond"/>
          </w:rPr>
          <w:t>Mount Sequoyah</w:t>
        </w:r>
      </w:ins>
      <w:ins w:id="116" w:author="Megan Francis Steely" w:date="2015-03-11T13:35:00Z">
        <w:del w:id="117" w:author="Megan Kristine Francis" w:date="2015-03-11T15:36:00Z">
          <w:r w:rsidRPr="00C63540" w:rsidDel="00176DEB">
            <w:rPr>
              <w:rFonts w:ascii="Garamond" w:hAnsi="Garamond"/>
            </w:rPr>
            <w:delText>Camp Heart O’ Hills</w:delText>
          </w:r>
        </w:del>
      </w:ins>
      <w:ins w:id="118" w:author="Megan Kristine Francis" w:date="2015-03-11T15:36:00Z">
        <w:r w:rsidR="00176DEB">
          <w:rPr>
            <w:rFonts w:ascii="Garamond" w:hAnsi="Garamond"/>
          </w:rPr>
          <w:t xml:space="preserve">.  </w:t>
        </w:r>
      </w:ins>
      <w:ins w:id="119" w:author="Megan Francis Steely" w:date="2015-03-11T13:35:00Z">
        <w:del w:id="120" w:author="Megan Kristine Francis" w:date="2015-03-11T15:36:00Z">
          <w:r w:rsidRPr="00C63540" w:rsidDel="00176DEB">
            <w:rPr>
              <w:rFonts w:ascii="Garamond" w:hAnsi="Garamond"/>
            </w:rPr>
            <w:delText xml:space="preserve"> in Welling, Oklahoma.</w:delText>
          </w:r>
        </w:del>
        <w:r w:rsidRPr="00C63540">
          <w:rPr>
            <w:rFonts w:ascii="Garamond" w:hAnsi="Garamond"/>
          </w:rPr>
          <w:t xml:space="preserve"> The weekend will consist of team building activities for new members such as leadership workshops and diversity sessions designed to build unity between various councils. </w:t>
        </w:r>
      </w:ins>
      <w:ins w:id="121" w:author="Megan Kristine Francis" w:date="2015-03-11T15:19:00Z">
        <w:r w:rsidR="00C77517">
          <w:rPr>
            <w:rFonts w:ascii="Garamond" w:hAnsi="Garamond"/>
          </w:rPr>
          <w:t xml:space="preserve">Participants explore diversity issues including </w:t>
        </w:r>
      </w:ins>
      <w:ins w:id="122" w:author="Megan Kristine Francis" w:date="2015-03-11T15:37:00Z">
        <w:r w:rsidR="00176DEB">
          <w:rPr>
            <w:rFonts w:ascii="Garamond" w:hAnsi="Garamond"/>
          </w:rPr>
          <w:t>self-awareness</w:t>
        </w:r>
      </w:ins>
      <w:ins w:id="123" w:author="Megan Kristine Francis" w:date="2015-03-11T15:19:00Z">
        <w:r w:rsidR="00C77517">
          <w:rPr>
            <w:rFonts w:ascii="Garamond" w:hAnsi="Garamond"/>
          </w:rPr>
          <w:t>, race, gender, sexuality, socio</w:t>
        </w:r>
      </w:ins>
      <w:ins w:id="124" w:author="Megan Kristine Francis" w:date="2015-03-11T15:38:00Z">
        <w:r w:rsidR="00176DEB">
          <w:rPr>
            <w:rFonts w:ascii="Garamond" w:hAnsi="Garamond"/>
          </w:rPr>
          <w:t>-economic</w:t>
        </w:r>
      </w:ins>
      <w:ins w:id="125" w:author="Megan Kristine Francis" w:date="2015-03-11T15:19:00Z">
        <w:r w:rsidR="00176DEB">
          <w:rPr>
            <w:rFonts w:ascii="Garamond" w:hAnsi="Garamond"/>
          </w:rPr>
          <w:t xml:space="preserve"> status</w:t>
        </w:r>
      </w:ins>
      <w:ins w:id="126" w:author="Megan Kristine Francis" w:date="2015-03-11T15:36:00Z">
        <w:r w:rsidR="00176DEB">
          <w:rPr>
            <w:rFonts w:ascii="Garamond" w:hAnsi="Garamond"/>
          </w:rPr>
          <w:t xml:space="preserve"> and many more.</w:t>
        </w:r>
      </w:ins>
      <w:ins w:id="127" w:author="Megan Francis Steely" w:date="2015-03-11T13:35:00Z">
        <w:r w:rsidRPr="00C63540">
          <w:rPr>
            <w:rFonts w:ascii="Garamond" w:hAnsi="Garamond"/>
          </w:rPr>
          <w:t xml:space="preserve"> </w:t>
        </w:r>
      </w:ins>
    </w:p>
    <w:p w14:paraId="7C370515" w14:textId="77777777" w:rsidR="00076CD8" w:rsidRDefault="009633BE" w:rsidP="009633BE">
      <w:pPr>
        <w:rPr>
          <w:ins w:id="128" w:author="Megan Kristine Francis" w:date="2015-03-12T16:00:00Z"/>
          <w:rFonts w:ascii="Garamond" w:hAnsi="Garamond"/>
        </w:rPr>
      </w:pPr>
      <w:commentRangeStart w:id="129"/>
      <w:ins w:id="130" w:author="Megan Francis Steely" w:date="2015-03-11T13:35:00Z">
        <w:del w:id="131" w:author="Megan Kristine Francis" w:date="2015-03-11T15:52:00Z">
          <w:r w:rsidRPr="00400CF4" w:rsidDel="00203F53">
            <w:rPr>
              <w:rFonts w:ascii="Garamond" w:hAnsi="Garamond"/>
              <w:b/>
            </w:rPr>
            <w:delText>National Collegiate Alcohol Awareness Week</w:delText>
          </w:r>
          <w:commentRangeEnd w:id="129"/>
          <w:r w:rsidDel="00203F53">
            <w:rPr>
              <w:rStyle w:val="CommentReference"/>
            </w:rPr>
            <w:commentReference w:id="129"/>
          </w:r>
        </w:del>
      </w:ins>
      <w:ins w:id="132" w:author="Megan Kristine Francis" w:date="2015-03-11T15:52:00Z">
        <w:r w:rsidR="00203F53">
          <w:rPr>
            <w:rFonts w:ascii="Garamond" w:hAnsi="Garamond"/>
            <w:b/>
          </w:rPr>
          <w:t>Mock Tails</w:t>
        </w:r>
      </w:ins>
      <w:ins w:id="133" w:author="Megan Francis Steely" w:date="2015-03-11T13:35:00Z">
        <w:r>
          <w:rPr>
            <w:rFonts w:ascii="Garamond" w:hAnsi="Garamond"/>
          </w:rPr>
          <w:t xml:space="preserve">, October </w:t>
        </w:r>
      </w:ins>
      <w:ins w:id="134" w:author="Megan Kristine Francis" w:date="2015-03-11T15:39:00Z">
        <w:r w:rsidR="00076CD8">
          <w:rPr>
            <w:rFonts w:ascii="Garamond" w:hAnsi="Garamond"/>
          </w:rPr>
          <w:t>23</w:t>
        </w:r>
      </w:ins>
      <w:ins w:id="135" w:author="Megan Francis Steely" w:date="2015-03-11T13:35:00Z">
        <w:del w:id="136" w:author="Megan Kristine Francis" w:date="2015-03-11T15:39:00Z">
          <w:r w:rsidDel="00176DEB">
            <w:rPr>
              <w:rFonts w:ascii="Garamond" w:hAnsi="Garamond"/>
            </w:rPr>
            <w:delText>23</w:delText>
          </w:r>
        </w:del>
        <w:del w:id="137" w:author="Megan Kristine Francis" w:date="2015-03-12T15:57:00Z">
          <w:r w:rsidDel="00076CD8">
            <w:rPr>
              <w:rFonts w:ascii="Garamond" w:hAnsi="Garamond"/>
            </w:rPr>
            <w:delText>-25</w:delText>
          </w:r>
        </w:del>
        <w:r>
          <w:rPr>
            <w:rFonts w:ascii="Garamond" w:hAnsi="Garamond"/>
          </w:rPr>
          <w:t xml:space="preserve">~ </w:t>
        </w:r>
        <w:del w:id="138" w:author="Megan Kristine Francis" w:date="2015-03-11T15:53:00Z">
          <w:r w:rsidDel="00203F53">
            <w:rPr>
              <w:rFonts w:ascii="Garamond" w:hAnsi="Garamond"/>
            </w:rPr>
            <w:delText xml:space="preserve">Throughout this week, </w:delText>
          </w:r>
        </w:del>
      </w:ins>
      <w:ins w:id="139" w:author="Megan Kristine Francis" w:date="2015-03-11T15:53:00Z">
        <w:r w:rsidR="00203F53">
          <w:rPr>
            <w:rFonts w:ascii="Garamond" w:hAnsi="Garamond"/>
          </w:rPr>
          <w:t xml:space="preserve">In recognition of National Colligate Alcohol Awareness Week </w:t>
        </w:r>
      </w:ins>
      <w:ins w:id="140" w:author="Megan Francis Steely" w:date="2015-03-11T13:35:00Z">
        <w:r>
          <w:rPr>
            <w:rFonts w:ascii="Garamond" w:hAnsi="Garamond"/>
          </w:rPr>
          <w:t>GAMMA</w:t>
        </w:r>
      </w:ins>
      <w:ins w:id="141" w:author="Megan Kristine Francis" w:date="2015-03-11T15:53:00Z">
        <w:r w:rsidR="00203F53">
          <w:rPr>
            <w:rFonts w:ascii="Garamond" w:hAnsi="Garamond"/>
          </w:rPr>
          <w:t xml:space="preserve"> hosts Mock Tails.  Mock Tails</w:t>
        </w:r>
      </w:ins>
      <w:ins w:id="142" w:author="Megan Francis Steely" w:date="2015-03-11T13:35:00Z">
        <w:del w:id="143" w:author="Megan Kristine Francis" w:date="2015-03-11T15:53:00Z">
          <w:r w:rsidDel="00203F53">
            <w:rPr>
              <w:rFonts w:ascii="Garamond" w:hAnsi="Garamond"/>
            </w:rPr>
            <w:delText xml:space="preserve"> will</w:delText>
          </w:r>
        </w:del>
        <w:r>
          <w:rPr>
            <w:rFonts w:ascii="Garamond" w:hAnsi="Garamond"/>
          </w:rPr>
          <w:t xml:space="preserve"> provide</w:t>
        </w:r>
      </w:ins>
      <w:ins w:id="144" w:author="Megan Kristine Francis" w:date="2015-03-11T15:54:00Z">
        <w:r w:rsidR="00203F53">
          <w:rPr>
            <w:rFonts w:ascii="Garamond" w:hAnsi="Garamond"/>
          </w:rPr>
          <w:t>s</w:t>
        </w:r>
      </w:ins>
      <w:ins w:id="145" w:author="Megan Francis Steely" w:date="2015-03-11T13:35:00Z">
        <w:r>
          <w:rPr>
            <w:rFonts w:ascii="Garamond" w:hAnsi="Garamond"/>
          </w:rPr>
          <w:t xml:space="preserve"> </w:t>
        </w:r>
      </w:ins>
      <w:ins w:id="146" w:author="Megan Kristine Francis" w:date="2015-03-11T15:54:00Z">
        <w:r w:rsidR="00203F53">
          <w:rPr>
            <w:rFonts w:ascii="Garamond" w:hAnsi="Garamond"/>
          </w:rPr>
          <w:t xml:space="preserve">an </w:t>
        </w:r>
      </w:ins>
      <w:ins w:id="147" w:author="Megan Francis Steely" w:date="2015-03-11T13:35:00Z">
        <w:r>
          <w:rPr>
            <w:rFonts w:ascii="Garamond" w:hAnsi="Garamond"/>
          </w:rPr>
          <w:t>opportunit</w:t>
        </w:r>
      </w:ins>
      <w:ins w:id="148" w:author="Megan Kristine Francis" w:date="2015-03-11T15:54:00Z">
        <w:r w:rsidR="00203F53">
          <w:rPr>
            <w:rFonts w:ascii="Garamond" w:hAnsi="Garamond"/>
          </w:rPr>
          <w:t>y</w:t>
        </w:r>
      </w:ins>
      <w:ins w:id="149" w:author="Megan Francis Steely" w:date="2015-03-11T13:35:00Z">
        <w:del w:id="150" w:author="Megan Kristine Francis" w:date="2015-03-11T15:54:00Z">
          <w:r w:rsidDel="00203F53">
            <w:rPr>
              <w:rFonts w:ascii="Garamond" w:hAnsi="Garamond"/>
            </w:rPr>
            <w:delText>ies</w:delText>
          </w:r>
        </w:del>
        <w:r>
          <w:rPr>
            <w:rFonts w:ascii="Garamond" w:hAnsi="Garamond"/>
          </w:rPr>
          <w:t xml:space="preserve"> for Greek students to engage in discussions related to alcohol awareness</w:t>
        </w:r>
      </w:ins>
      <w:ins w:id="151" w:author="Megan Kristine Francis" w:date="2015-03-11T15:54:00Z">
        <w:r w:rsidR="00203F53">
          <w:rPr>
            <w:rFonts w:ascii="Garamond" w:hAnsi="Garamond"/>
          </w:rPr>
          <w:t>,</w:t>
        </w:r>
      </w:ins>
      <w:ins w:id="152" w:author="Megan Francis Steely" w:date="2015-03-11T13:35:00Z">
        <w:r>
          <w:rPr>
            <w:rFonts w:ascii="Garamond" w:hAnsi="Garamond"/>
          </w:rPr>
          <w:t xml:space="preserve"> to help promote a safer community, and for our chapters and members to make smart choices</w:t>
        </w:r>
      </w:ins>
      <w:ins w:id="153" w:author="Megan Kristine Francis" w:date="2015-03-11T15:54:00Z">
        <w:r w:rsidR="00203F53">
          <w:rPr>
            <w:rFonts w:ascii="Garamond" w:hAnsi="Garamond"/>
          </w:rPr>
          <w:t xml:space="preserve"> with alcohol.</w:t>
        </w:r>
      </w:ins>
    </w:p>
    <w:p w14:paraId="371E531C" w14:textId="77777777" w:rsidR="00076CD8" w:rsidRDefault="00076CD8" w:rsidP="009633BE">
      <w:pPr>
        <w:rPr>
          <w:ins w:id="154" w:author="Megan Kristine Francis" w:date="2015-03-12T16:00:00Z"/>
          <w:rFonts w:ascii="Garamond" w:hAnsi="Garamond"/>
          <w:b/>
          <w:u w:val="single"/>
        </w:rPr>
      </w:pPr>
      <w:ins w:id="155" w:author="Megan Kristine Francis" w:date="2015-03-12T16:00:00Z">
        <w:r>
          <w:rPr>
            <w:rFonts w:ascii="Garamond" w:hAnsi="Garamond"/>
            <w:b/>
            <w:u w:val="single"/>
          </w:rPr>
          <w:t>November 2014</w:t>
        </w:r>
      </w:ins>
    </w:p>
    <w:p w14:paraId="2B8E91C2" w14:textId="2EE09E8E" w:rsidR="009633BE" w:rsidRPr="00C63540" w:rsidRDefault="00076CD8" w:rsidP="009633BE">
      <w:pPr>
        <w:rPr>
          <w:ins w:id="156" w:author="Megan Francis Steely" w:date="2015-03-11T13:35:00Z"/>
          <w:rFonts w:ascii="Garamond" w:hAnsi="Garamond"/>
        </w:rPr>
      </w:pPr>
      <w:ins w:id="157" w:author="Megan Kristine Francis" w:date="2015-03-12T16:00:00Z">
        <w:r>
          <w:rPr>
            <w:rFonts w:ascii="Garamond" w:hAnsi="Garamond"/>
            <w:b/>
          </w:rPr>
          <w:t xml:space="preserve">Dancing with UGC, </w:t>
        </w:r>
        <w:r>
          <w:rPr>
            <w:rFonts w:ascii="Garamond" w:hAnsi="Garamond"/>
          </w:rPr>
          <w:t>November 12~</w:t>
        </w:r>
        <w:r w:rsidR="005241D4">
          <w:rPr>
            <w:rFonts w:ascii="Garamond" w:hAnsi="Garamond"/>
          </w:rPr>
          <w:t xml:space="preserve"> </w:t>
        </w:r>
        <w:r w:rsidR="005241D4" w:rsidRPr="005241D4">
          <w:rPr>
            <w:rFonts w:ascii="Garamond" w:hAnsi="Garamond"/>
          </w:rPr>
          <w:t>o</w:t>
        </w:r>
        <w:r w:rsidR="005241D4" w:rsidRPr="005241D4">
          <w:rPr>
            <w:rFonts w:ascii="Garamond" w:hAnsi="Garamond"/>
          </w:rPr>
          <w:tab/>
          <w:t>United Greek Council hosted their first annual Latino Dance Competition “Bailando Por UGC.” Nine pairings consisting of different council organizations competed in the competition. The purpose of “Bailando Por UGC” was to educate the entire Greek community of Latino customs and cultures including dances such as Salsa, Bachata, and Merengue. We anticipated a crowd of about 300 attendees, yet we exceeded our expectations with over 600 audience members. There was a lot of positive feedback after this event, and planning for the second annual “Bailando Por UGC” is already underway.</w:t>
        </w:r>
      </w:ins>
      <w:ins w:id="158" w:author="Megan Francis Steely" w:date="2015-03-11T13:35:00Z">
        <w:del w:id="159" w:author="Megan Kristine Francis" w:date="2015-03-11T15:54:00Z">
          <w:r w:rsidR="009633BE" w:rsidDel="00203F53">
            <w:rPr>
              <w:rFonts w:ascii="Garamond" w:hAnsi="Garamond"/>
            </w:rPr>
            <w:delText xml:space="preserve">. Programming ideas include a social media campaign, Mock Tails, a drunk driving course with impaired goggles sponsored by UAPD, etc. </w:delText>
          </w:r>
        </w:del>
      </w:ins>
    </w:p>
    <w:p w14:paraId="177A93B3" w14:textId="05CECCF8" w:rsidR="009633BE" w:rsidRPr="00C63540" w:rsidRDefault="009633BE" w:rsidP="009633BE">
      <w:pPr>
        <w:rPr>
          <w:ins w:id="160" w:author="Megan Francis Steely" w:date="2015-03-11T13:35:00Z"/>
          <w:rFonts w:ascii="Garamond" w:hAnsi="Garamond"/>
          <w:b/>
          <w:u w:val="single"/>
        </w:rPr>
      </w:pPr>
      <w:ins w:id="161" w:author="Megan Francis Steely" w:date="2015-03-11T13:35:00Z">
        <w:r w:rsidRPr="00C63540">
          <w:rPr>
            <w:rFonts w:ascii="Garamond" w:hAnsi="Garamond"/>
            <w:b/>
            <w:u w:val="single"/>
          </w:rPr>
          <w:t>January 201</w:t>
        </w:r>
      </w:ins>
      <w:ins w:id="162" w:author="Megan Kristine Francis" w:date="2015-03-11T15:55:00Z">
        <w:r w:rsidR="00203F53">
          <w:rPr>
            <w:rFonts w:ascii="Garamond" w:hAnsi="Garamond"/>
            <w:b/>
            <w:u w:val="single"/>
          </w:rPr>
          <w:t>5</w:t>
        </w:r>
      </w:ins>
      <w:ins w:id="163" w:author="Megan Francis Steely" w:date="2015-03-11T13:35:00Z">
        <w:del w:id="164" w:author="Megan Kristine Francis" w:date="2015-03-11T15:55:00Z">
          <w:r w:rsidRPr="00C63540" w:rsidDel="00203F53">
            <w:rPr>
              <w:rFonts w:ascii="Garamond" w:hAnsi="Garamond"/>
              <w:b/>
              <w:u w:val="single"/>
            </w:rPr>
            <w:delText>4</w:delText>
          </w:r>
        </w:del>
      </w:ins>
    </w:p>
    <w:p w14:paraId="0F4799D1" w14:textId="77777777" w:rsidR="009D7CB2" w:rsidRDefault="00203F53" w:rsidP="009633BE">
      <w:pPr>
        <w:rPr>
          <w:ins w:id="165" w:author="Megan Kristine Francis" w:date="2015-03-12T15:14:00Z"/>
          <w:rFonts w:ascii="Garamond" w:hAnsi="Garamond"/>
        </w:rPr>
      </w:pPr>
      <w:ins w:id="166" w:author="Megan Kristine Francis" w:date="2015-03-11T15:59:00Z">
        <w:r>
          <w:rPr>
            <w:rFonts w:ascii="Garamond" w:hAnsi="Garamond"/>
            <w:b/>
          </w:rPr>
          <w:t>Association of Fraternal Leaders and Values Central Conference</w:t>
        </w:r>
      </w:ins>
      <w:ins w:id="167" w:author="Megan Kristine Francis" w:date="2015-03-12T15:10:00Z">
        <w:r w:rsidR="009D7CB2">
          <w:rPr>
            <w:rFonts w:ascii="Garamond" w:hAnsi="Garamond"/>
            <w:b/>
          </w:rPr>
          <w:t xml:space="preserve"> (AFLV)</w:t>
        </w:r>
      </w:ins>
      <w:ins w:id="168" w:author="Megan Kristine Francis" w:date="2015-03-11T15:59:00Z">
        <w:r>
          <w:rPr>
            <w:rFonts w:ascii="Garamond" w:hAnsi="Garamond"/>
            <w:b/>
          </w:rPr>
          <w:t xml:space="preserve">- </w:t>
        </w:r>
      </w:ins>
      <w:ins w:id="169" w:author="Megan Kristine Francis" w:date="2015-03-11T16:00:00Z">
        <w:r>
          <w:rPr>
            <w:rFonts w:ascii="Garamond" w:hAnsi="Garamond"/>
          </w:rPr>
          <w:t xml:space="preserve">January </w:t>
        </w:r>
      </w:ins>
      <w:ins w:id="170" w:author="Megan Kristine Francis" w:date="2015-03-12T15:09:00Z">
        <w:r w:rsidR="009D7CB2">
          <w:rPr>
            <w:rFonts w:ascii="Garamond" w:hAnsi="Garamond"/>
          </w:rPr>
          <w:t>29-February 1</w:t>
        </w:r>
      </w:ins>
      <w:ins w:id="171" w:author="Megan Kristine Francis" w:date="2015-03-12T15:10:00Z">
        <w:r w:rsidR="009D7CB2">
          <w:rPr>
            <w:rFonts w:ascii="Garamond" w:hAnsi="Garamond"/>
          </w:rPr>
          <w:t xml:space="preserve">~ AFLV is attended by over 45 council officers and chapter presidents.  AFLV provides the </w:t>
        </w:r>
      </w:ins>
      <w:ins w:id="172" w:author="Megan Kristine Francis" w:date="2015-03-12T15:11:00Z">
        <w:r w:rsidR="009D7CB2">
          <w:rPr>
            <w:rFonts w:ascii="Garamond" w:hAnsi="Garamond"/>
          </w:rPr>
          <w:t>opportunity</w:t>
        </w:r>
      </w:ins>
      <w:ins w:id="173" w:author="Megan Kristine Francis" w:date="2015-03-12T15:10:00Z">
        <w:r w:rsidR="009D7CB2">
          <w:rPr>
            <w:rFonts w:ascii="Garamond" w:hAnsi="Garamond"/>
          </w:rPr>
          <w:t xml:space="preserve"> </w:t>
        </w:r>
      </w:ins>
      <w:ins w:id="174" w:author="Megan Kristine Francis" w:date="2015-03-12T15:11:00Z">
        <w:r w:rsidR="009D7CB2">
          <w:rPr>
            <w:rFonts w:ascii="Garamond" w:hAnsi="Garamond"/>
          </w:rPr>
          <w:t xml:space="preserve">for students to interact with Greek Leaders from across the country.  A majority of the weekend is spent attending keynote speakers and workshops on a wide </w:t>
        </w:r>
      </w:ins>
      <w:ins w:id="175" w:author="Megan Kristine Francis" w:date="2015-03-12T15:12:00Z">
        <w:r w:rsidR="009D7CB2">
          <w:rPr>
            <w:rFonts w:ascii="Garamond" w:hAnsi="Garamond"/>
          </w:rPr>
          <w:t>arrange</w:t>
        </w:r>
      </w:ins>
      <w:ins w:id="176" w:author="Megan Kristine Francis" w:date="2015-03-12T15:11:00Z">
        <w:r w:rsidR="009D7CB2">
          <w:rPr>
            <w:rFonts w:ascii="Garamond" w:hAnsi="Garamond"/>
          </w:rPr>
          <w:t xml:space="preserve"> </w:t>
        </w:r>
      </w:ins>
      <w:ins w:id="177" w:author="Megan Kristine Francis" w:date="2015-03-12T15:12:00Z">
        <w:r w:rsidR="009D7CB2">
          <w:rPr>
            <w:rFonts w:ascii="Garamond" w:hAnsi="Garamond"/>
          </w:rPr>
          <w:t>of topics include leadership, values, diversity, position specific topics, programing, and risk management just to name a few.  Additionally nearly half of the delegation was on the stroll team.  The stroll team placed 2</w:t>
        </w:r>
        <w:r w:rsidR="009D7CB2" w:rsidRPr="009D7CB2">
          <w:rPr>
            <w:rFonts w:ascii="Garamond" w:hAnsi="Garamond"/>
            <w:vertAlign w:val="superscript"/>
            <w:rPrChange w:id="178" w:author="Megan Kristine Francis" w:date="2015-03-12T15:13:00Z">
              <w:rPr>
                <w:rFonts w:ascii="Garamond" w:hAnsi="Garamond"/>
              </w:rPr>
            </w:rPrChange>
          </w:rPr>
          <w:t>nd</w:t>
        </w:r>
        <w:r w:rsidR="009D7CB2">
          <w:rPr>
            <w:rFonts w:ascii="Garamond" w:hAnsi="Garamond"/>
          </w:rPr>
          <w:t xml:space="preserve"> </w:t>
        </w:r>
      </w:ins>
      <w:ins w:id="179" w:author="Megan Kristine Francis" w:date="2015-03-12T15:13:00Z">
        <w:r w:rsidR="009D7CB2">
          <w:rPr>
            <w:rFonts w:ascii="Garamond" w:hAnsi="Garamond"/>
          </w:rPr>
          <w:t xml:space="preserve">in the national Unity Stroll Competition held at the conference.  This conference plays and </w:t>
        </w:r>
      </w:ins>
      <w:ins w:id="180" w:author="Megan Kristine Francis" w:date="2015-03-12T15:14:00Z">
        <w:r w:rsidR="009D7CB2">
          <w:rPr>
            <w:rFonts w:ascii="Garamond" w:hAnsi="Garamond"/>
          </w:rPr>
          <w:t>central</w:t>
        </w:r>
      </w:ins>
      <w:ins w:id="181" w:author="Megan Kristine Francis" w:date="2015-03-12T15:13:00Z">
        <w:r w:rsidR="009D7CB2">
          <w:rPr>
            <w:rFonts w:ascii="Garamond" w:hAnsi="Garamond"/>
          </w:rPr>
          <w:t xml:space="preserve"> role in developing unity among leaders in across all 4 councils.</w:t>
        </w:r>
      </w:ins>
    </w:p>
    <w:p w14:paraId="5480F3CC" w14:textId="48E4B1C7" w:rsidR="009633BE" w:rsidRPr="00C63540" w:rsidRDefault="00203F53" w:rsidP="009633BE">
      <w:pPr>
        <w:rPr>
          <w:ins w:id="182" w:author="Megan Francis Steely" w:date="2015-03-11T13:35:00Z"/>
          <w:rFonts w:ascii="Garamond" w:hAnsi="Garamond"/>
        </w:rPr>
      </w:pPr>
      <w:ins w:id="183" w:author="Megan Kristine Francis" w:date="2015-03-11T15:59:00Z">
        <w:r>
          <w:rPr>
            <w:rFonts w:ascii="Garamond" w:hAnsi="Garamond"/>
            <w:b/>
          </w:rPr>
          <w:br/>
        </w:r>
      </w:ins>
      <w:ins w:id="184" w:author="Megan Francis Steely" w:date="2015-03-11T13:35:00Z">
        <w:r w:rsidR="009633BE" w:rsidRPr="00C63540">
          <w:rPr>
            <w:rFonts w:ascii="Garamond" w:hAnsi="Garamond"/>
            <w:b/>
          </w:rPr>
          <w:t>Greek Summit</w:t>
        </w:r>
        <w:r w:rsidR="009633BE" w:rsidRPr="00C63540">
          <w:rPr>
            <w:rFonts w:ascii="Garamond" w:hAnsi="Garamond"/>
          </w:rPr>
          <w:t>, January 25</w:t>
        </w:r>
        <w:r w:rsidR="009633BE">
          <w:rPr>
            <w:rFonts w:ascii="Garamond" w:hAnsi="Garamond"/>
          </w:rPr>
          <w:t xml:space="preserve">~ </w:t>
        </w:r>
        <w:r w:rsidR="009633BE" w:rsidRPr="00C63540">
          <w:rPr>
            <w:rFonts w:ascii="Garamond" w:hAnsi="Garamond"/>
          </w:rPr>
          <w:t xml:space="preserve">Similar to this past spring, our primary focus will be to assist Greek leaders in gaining a better understanding regarding key topics such as chapter/council officer training, risk management and cultural acceptance, exposing them to community service opportunities, networking with other councils, practicing case studies, and creating opportunities for collaboration. </w:t>
        </w:r>
      </w:ins>
      <w:ins w:id="185" w:author="Megan Kristine Francis" w:date="2015-03-11T15:57:00Z">
        <w:r>
          <w:rPr>
            <w:rFonts w:ascii="Garamond" w:hAnsi="Garamond"/>
          </w:rPr>
          <w:t xml:space="preserve">For this program Greek Life partnered with </w:t>
        </w:r>
      </w:ins>
      <w:ins w:id="186" w:author="Megan Kristine Francis" w:date="2015-03-11T15:58:00Z">
        <w:r>
          <w:rPr>
            <w:rFonts w:ascii="Garamond" w:hAnsi="Garamond"/>
          </w:rPr>
          <w:t xml:space="preserve">The Office of Student Standards and Conduct, University Relations, Volunteer Action Center, Campuspeak,, Zeta Tau Alpha International Headquarters, Dean of Students, Office of Student Activities, </w:t>
        </w:r>
      </w:ins>
      <w:ins w:id="187" w:author="Megan Kristine Francis" w:date="2015-03-11T15:59:00Z">
        <w:r>
          <w:rPr>
            <w:rFonts w:ascii="Garamond" w:hAnsi="Garamond"/>
          </w:rPr>
          <w:t xml:space="preserve">and </w:t>
        </w:r>
      </w:ins>
      <w:ins w:id="188" w:author="Megan Kristine Francis" w:date="2015-03-11T15:58:00Z">
        <w:r>
          <w:rPr>
            <w:rFonts w:ascii="Garamond" w:hAnsi="Garamond"/>
          </w:rPr>
          <w:t>Office of Strengths Based Initiatives</w:t>
        </w:r>
      </w:ins>
      <w:ins w:id="189" w:author="Megan Francis Steely" w:date="2015-03-11T13:35:00Z">
        <w:del w:id="190" w:author="Megan Kristine Francis" w:date="2015-03-11T15:57:00Z">
          <w:r w:rsidR="009633BE" w:rsidRPr="00C63540" w:rsidDel="00203F53">
            <w:rPr>
              <w:rFonts w:ascii="Garamond" w:hAnsi="Garamond"/>
            </w:rPr>
            <w:delText>Speakers will be selected</w:delText>
          </w:r>
          <w:r w:rsidR="009633BE" w:rsidDel="00203F53">
            <w:rPr>
              <w:rFonts w:ascii="Garamond" w:hAnsi="Garamond"/>
            </w:rPr>
            <w:delText xml:space="preserve"> </w:delText>
          </w:r>
          <w:r w:rsidR="009633BE" w:rsidRPr="00C63540" w:rsidDel="00203F53">
            <w:rPr>
              <w:rFonts w:ascii="Garamond" w:hAnsi="Garamond"/>
            </w:rPr>
            <w:delText>in the fall</w:delText>
          </w:r>
        </w:del>
        <w:r w:rsidR="009633BE" w:rsidRPr="00C63540">
          <w:rPr>
            <w:rFonts w:ascii="Garamond" w:hAnsi="Garamond"/>
          </w:rPr>
          <w:t xml:space="preserve">.  </w:t>
        </w:r>
      </w:ins>
    </w:p>
    <w:p w14:paraId="7215B4AB" w14:textId="77777777" w:rsidR="009633BE" w:rsidRPr="00C63540" w:rsidRDefault="009633BE" w:rsidP="009633BE">
      <w:pPr>
        <w:rPr>
          <w:ins w:id="191" w:author="Megan Francis Steely" w:date="2015-03-11T13:35:00Z"/>
          <w:rFonts w:ascii="Garamond" w:hAnsi="Garamond"/>
          <w:b/>
          <w:u w:val="single"/>
        </w:rPr>
      </w:pPr>
      <w:ins w:id="192" w:author="Megan Francis Steely" w:date="2015-03-11T13:35:00Z">
        <w:r w:rsidRPr="00C63540">
          <w:rPr>
            <w:rFonts w:ascii="Garamond" w:hAnsi="Garamond"/>
            <w:b/>
            <w:u w:val="single"/>
          </w:rPr>
          <w:t>March 2014</w:t>
        </w:r>
      </w:ins>
    </w:p>
    <w:p w14:paraId="6CDE1C9A" w14:textId="1E589EBA" w:rsidR="009D7CB2" w:rsidRDefault="009D7CB2" w:rsidP="009633BE">
      <w:pPr>
        <w:rPr>
          <w:ins w:id="193" w:author="Megan Kristine Francis" w:date="2015-03-12T15:15:00Z"/>
          <w:rFonts w:ascii="Garamond" w:hAnsi="Garamond"/>
        </w:rPr>
      </w:pPr>
      <w:ins w:id="194" w:author="Megan Kristine Francis" w:date="2015-03-12T15:15:00Z">
        <w:r>
          <w:rPr>
            <w:rFonts w:ascii="Garamond" w:hAnsi="Garamond"/>
            <w:b/>
          </w:rPr>
          <w:lastRenderedPageBreak/>
          <w:t xml:space="preserve">Greeks Give Day, </w:t>
        </w:r>
        <w:r>
          <w:rPr>
            <w:rFonts w:ascii="Garamond" w:hAnsi="Garamond"/>
          </w:rPr>
          <w:t xml:space="preserve">March 12~ Greeks Give Day is an opportunity for greek students give back to the campus and Northwest Arkansas community.  Chapters pair up with groups from various councils participate in various activities </w:t>
        </w:r>
      </w:ins>
      <w:ins w:id="195" w:author="Megan Kristine Francis" w:date="2015-03-12T15:25:00Z">
        <w:r w:rsidR="002F6AE9">
          <w:rPr>
            <w:rFonts w:ascii="Garamond" w:hAnsi="Garamond"/>
          </w:rPr>
          <w:t xml:space="preserve">throughout </w:t>
        </w:r>
      </w:ins>
      <w:ins w:id="196" w:author="Megan Kristine Francis" w:date="2015-03-12T15:15:00Z">
        <w:r>
          <w:rPr>
            <w:rFonts w:ascii="Garamond" w:hAnsi="Garamond"/>
          </w:rPr>
          <w:t>the day.  These activities include tabling giveaways, wear your letters day, CANstruction, banner competition.  The day wraps up with the Unity Stroll competition.</w:t>
        </w:r>
      </w:ins>
    </w:p>
    <w:p w14:paraId="45C102FA" w14:textId="134165B1" w:rsidR="009633BE" w:rsidDel="009D7CB2" w:rsidRDefault="009D7CB2" w:rsidP="009633BE">
      <w:pPr>
        <w:rPr>
          <w:ins w:id="197" w:author="Megan Francis Steely" w:date="2015-03-11T13:35:00Z"/>
          <w:rFonts w:ascii="Garamond" w:hAnsi="Garamond"/>
        </w:rPr>
      </w:pPr>
      <w:ins w:id="198" w:author="Megan Kristine Francis" w:date="2015-03-12T15:18:00Z">
        <w:r>
          <w:rPr>
            <w:rFonts w:ascii="Garamond" w:hAnsi="Garamond"/>
            <w:b/>
          </w:rPr>
          <w:t xml:space="preserve">Unity Stroll Competition, </w:t>
        </w:r>
        <w:r>
          <w:rPr>
            <w:rFonts w:ascii="Garamond" w:hAnsi="Garamond"/>
          </w:rPr>
          <w:t>March</w:t>
        </w:r>
      </w:ins>
      <w:ins w:id="199" w:author="Megan Kristine Francis" w:date="2015-03-12T15:26:00Z">
        <w:r w:rsidR="002F6AE9">
          <w:rPr>
            <w:rFonts w:ascii="Garamond" w:hAnsi="Garamond"/>
          </w:rPr>
          <w:t xml:space="preserve"> 12~ The st</w:t>
        </w:r>
      </w:ins>
      <w:ins w:id="200" w:author="Megan Kristine Francis" w:date="2015-03-12T15:27:00Z">
        <w:r w:rsidR="002F6AE9">
          <w:rPr>
            <w:rFonts w:ascii="Garamond" w:hAnsi="Garamond"/>
          </w:rPr>
          <w:t>r</w:t>
        </w:r>
      </w:ins>
      <w:ins w:id="201" w:author="Megan Kristine Francis" w:date="2015-03-12T15:26:00Z">
        <w:r w:rsidR="002F6AE9">
          <w:rPr>
            <w:rFonts w:ascii="Garamond" w:hAnsi="Garamond"/>
          </w:rPr>
          <w:t xml:space="preserve">oll competition is co-sponsored by NPHC and Greek Life Facilitators.  </w:t>
        </w:r>
      </w:ins>
      <w:ins w:id="202" w:author="Megan Kristine Francis" w:date="2015-03-12T15:27:00Z">
        <w:r w:rsidR="002F6AE9">
          <w:rPr>
            <w:rFonts w:ascii="Garamond" w:hAnsi="Garamond"/>
          </w:rPr>
          <w:t>In the competition pairing representing 3-4 councils compete in a st</w:t>
        </w:r>
      </w:ins>
      <w:ins w:id="203" w:author="Megan Kristine Francis" w:date="2015-03-12T15:33:00Z">
        <w:r w:rsidR="0037547D">
          <w:rPr>
            <w:rFonts w:ascii="Garamond" w:hAnsi="Garamond"/>
          </w:rPr>
          <w:t>r</w:t>
        </w:r>
      </w:ins>
      <w:ins w:id="204" w:author="Megan Kristine Francis" w:date="2015-03-12T15:27:00Z">
        <w:r w:rsidR="002F6AE9">
          <w:rPr>
            <w:rFonts w:ascii="Garamond" w:hAnsi="Garamond"/>
          </w:rPr>
          <w:t xml:space="preserve">oll </w:t>
        </w:r>
      </w:ins>
      <w:ins w:id="205" w:author="Megan Kristine Francis" w:date="2015-03-12T15:28:00Z">
        <w:r w:rsidR="002F6AE9">
          <w:rPr>
            <w:rFonts w:ascii="Garamond" w:hAnsi="Garamond"/>
          </w:rPr>
          <w:t>competition</w:t>
        </w:r>
      </w:ins>
      <w:ins w:id="206" w:author="Megan Kristine Francis" w:date="2015-03-12T15:27:00Z">
        <w:r w:rsidR="002F6AE9">
          <w:rPr>
            <w:rFonts w:ascii="Garamond" w:hAnsi="Garamond"/>
          </w:rPr>
          <w:t>.</w:t>
        </w:r>
      </w:ins>
      <w:ins w:id="207" w:author="Megan Kristine Francis" w:date="2015-03-12T15:28:00Z">
        <w:r w:rsidR="002F6AE9">
          <w:rPr>
            <w:rFonts w:ascii="Garamond" w:hAnsi="Garamond"/>
          </w:rPr>
          <w:t xml:space="preserve">  Pairings are coached by an NPHC chapter.  Through the coaching and presentation durin</w:t>
        </w:r>
        <w:r w:rsidR="0037547D">
          <w:rPr>
            <w:rFonts w:ascii="Garamond" w:hAnsi="Garamond"/>
          </w:rPr>
          <w:t xml:space="preserve">g the show strollers and the audience are educated on the history and cultural </w:t>
        </w:r>
      </w:ins>
      <w:ins w:id="208" w:author="Megan Kristine Francis" w:date="2015-03-12T15:32:00Z">
        <w:r w:rsidR="0037547D">
          <w:rPr>
            <w:rFonts w:ascii="Garamond" w:hAnsi="Garamond"/>
          </w:rPr>
          <w:t>significance</w:t>
        </w:r>
      </w:ins>
      <w:ins w:id="209" w:author="Megan Kristine Francis" w:date="2015-03-12T15:28:00Z">
        <w:r w:rsidR="0037547D">
          <w:rPr>
            <w:rFonts w:ascii="Garamond" w:hAnsi="Garamond"/>
          </w:rPr>
          <w:t xml:space="preserve"> of strolling with in the NPHC </w:t>
        </w:r>
      </w:ins>
      <w:ins w:id="210" w:author="Megan Kristine Francis" w:date="2015-03-12T15:32:00Z">
        <w:r w:rsidR="0037547D">
          <w:rPr>
            <w:rFonts w:ascii="Garamond" w:hAnsi="Garamond"/>
          </w:rPr>
          <w:t>community</w:t>
        </w:r>
      </w:ins>
      <w:ins w:id="211" w:author="Megan Kristine Francis" w:date="2015-03-12T15:28:00Z">
        <w:r w:rsidR="0037547D">
          <w:rPr>
            <w:rFonts w:ascii="Garamond" w:hAnsi="Garamond"/>
          </w:rPr>
          <w:t xml:space="preserve">. </w:t>
        </w:r>
      </w:ins>
      <w:moveFromRangeStart w:id="212" w:author="Megan Kristine Francis" w:date="2015-03-12T15:15:00Z" w:name="move413936648"/>
      <w:commentRangeStart w:id="213"/>
      <w:moveFrom w:id="214" w:author="Megan Kristine Francis" w:date="2015-03-12T15:15:00Z">
        <w:ins w:id="215" w:author="Megan Francis Steely" w:date="2015-03-11T13:35:00Z">
          <w:r w:rsidR="009633BE" w:rsidRPr="00C63540" w:rsidDel="009D7CB2">
            <w:rPr>
              <w:rFonts w:ascii="Garamond" w:hAnsi="Garamond"/>
              <w:b/>
            </w:rPr>
            <w:t>Greek Men Leadership Institute (GMLI</w:t>
          </w:r>
          <w:commentRangeEnd w:id="213"/>
          <w:r w:rsidR="009633BE" w:rsidDel="009D7CB2">
            <w:rPr>
              <w:rStyle w:val="CommentReference"/>
            </w:rPr>
            <w:commentReference w:id="213"/>
          </w:r>
          <w:r w:rsidR="009633BE" w:rsidRPr="00C63540" w:rsidDel="009D7CB2">
            <w:rPr>
              <w:rFonts w:ascii="Garamond" w:hAnsi="Garamond"/>
              <w:b/>
            </w:rPr>
            <w:t>),</w:t>
          </w:r>
          <w:r w:rsidR="009633BE" w:rsidDel="009D7CB2">
            <w:rPr>
              <w:rFonts w:ascii="Garamond" w:hAnsi="Garamond"/>
            </w:rPr>
            <w:t xml:space="preserve"> March 15~ </w:t>
          </w:r>
          <w:r w:rsidR="009633BE" w:rsidRPr="00C63540" w:rsidDel="009D7CB2">
            <w:rPr>
              <w:rFonts w:ascii="Garamond" w:hAnsi="Garamond"/>
            </w:rPr>
            <w:t>This institute was created to build emerging fraternity leaders by setting goals and action plans to become an effective leader within self, chapter, and community to ensure a value based lifestyle. Throughout fall and spring semester, students meet in groups and attend various events across campus including RSO programs, sporting events, etc.  The leadership academy will be on March 15 at the Alumni House with various speakers and education sessions. This past year, over 60 IFC freshmen and sophomores participated and 20 upperclassmen served as facilitators.</w:t>
          </w:r>
        </w:ins>
      </w:moveFrom>
    </w:p>
    <w:moveFromRangeEnd w:id="212"/>
    <w:p w14:paraId="189BF83B" w14:textId="77777777" w:rsidR="009633BE" w:rsidDel="009D7CB2" w:rsidRDefault="009633BE" w:rsidP="009633BE">
      <w:pPr>
        <w:rPr>
          <w:ins w:id="216" w:author="Megan Francis Steely" w:date="2015-03-11T13:35:00Z"/>
          <w:del w:id="217" w:author="Megan Kristine Francis" w:date="2015-03-12T15:09:00Z"/>
          <w:rFonts w:ascii="Garamond" w:hAnsi="Garamond"/>
        </w:rPr>
      </w:pPr>
    </w:p>
    <w:p w14:paraId="328EA6E2" w14:textId="77777777" w:rsidR="009633BE" w:rsidRPr="00C63540" w:rsidRDefault="009633BE" w:rsidP="009633BE">
      <w:pPr>
        <w:rPr>
          <w:ins w:id="218" w:author="Megan Francis Steely" w:date="2015-03-11T13:35:00Z"/>
          <w:rFonts w:ascii="Garamond" w:hAnsi="Garamond"/>
        </w:rPr>
      </w:pPr>
    </w:p>
    <w:p w14:paraId="25A4EF77" w14:textId="3B8D0975" w:rsidR="009633BE" w:rsidRPr="00037EF6" w:rsidRDefault="009633BE" w:rsidP="009633BE">
      <w:pPr>
        <w:rPr>
          <w:ins w:id="219" w:author="Megan Francis Steely" w:date="2015-03-11T13:35:00Z"/>
          <w:rFonts w:ascii="Garamond" w:hAnsi="Garamond"/>
          <w:b/>
          <w:u w:val="single"/>
        </w:rPr>
      </w:pPr>
      <w:ins w:id="220" w:author="Megan Francis Steely" w:date="2015-03-11T13:35:00Z">
        <w:r w:rsidRPr="00037EF6">
          <w:rPr>
            <w:rFonts w:ascii="Garamond" w:hAnsi="Garamond"/>
            <w:b/>
            <w:u w:val="single"/>
          </w:rPr>
          <w:t>April 201</w:t>
        </w:r>
      </w:ins>
      <w:ins w:id="221" w:author="Megan Kristine Francis" w:date="2015-03-12T15:45:00Z">
        <w:r w:rsidR="0057225B">
          <w:rPr>
            <w:rFonts w:ascii="Garamond" w:hAnsi="Garamond"/>
            <w:b/>
            <w:u w:val="single"/>
          </w:rPr>
          <w:t>5</w:t>
        </w:r>
      </w:ins>
      <w:ins w:id="222" w:author="Megan Francis Steely" w:date="2015-03-11T13:35:00Z">
        <w:del w:id="223" w:author="Megan Kristine Francis" w:date="2015-03-12T15:45:00Z">
          <w:r w:rsidRPr="00037EF6" w:rsidDel="0057225B">
            <w:rPr>
              <w:rFonts w:ascii="Garamond" w:hAnsi="Garamond"/>
              <w:b/>
              <w:u w:val="single"/>
            </w:rPr>
            <w:delText>4</w:delText>
          </w:r>
        </w:del>
      </w:ins>
    </w:p>
    <w:p w14:paraId="43836705" w14:textId="42430BC3" w:rsidR="009633BE" w:rsidRDefault="009633BE" w:rsidP="009633BE">
      <w:pPr>
        <w:rPr>
          <w:ins w:id="224" w:author="Megan Kristine Francis" w:date="2015-03-12T15:15:00Z"/>
          <w:rFonts w:ascii="Garamond" w:hAnsi="Garamond"/>
        </w:rPr>
      </w:pPr>
      <w:ins w:id="225" w:author="Megan Francis Steely" w:date="2015-03-11T13:35:00Z">
        <w:r w:rsidRPr="00C63540">
          <w:rPr>
            <w:rFonts w:ascii="Garamond" w:hAnsi="Garamond"/>
            <w:b/>
          </w:rPr>
          <w:t>IFC Alcohol Summit</w:t>
        </w:r>
        <w:r w:rsidRPr="00C63540">
          <w:rPr>
            <w:rFonts w:ascii="Garamond" w:hAnsi="Garamond"/>
          </w:rPr>
          <w:t xml:space="preserve">, April </w:t>
        </w:r>
      </w:ins>
      <w:ins w:id="226" w:author="Megan Kristine Francis" w:date="2015-03-12T15:32:00Z">
        <w:r w:rsidR="0037547D">
          <w:rPr>
            <w:rFonts w:ascii="Garamond" w:hAnsi="Garamond"/>
          </w:rPr>
          <w:t>1</w:t>
        </w:r>
      </w:ins>
      <w:ins w:id="227" w:author="Megan Francis Steely" w:date="2015-03-11T13:35:00Z">
        <w:del w:id="228" w:author="Megan Kristine Francis" w:date="2015-03-12T15:32:00Z">
          <w:r w:rsidRPr="00C63540" w:rsidDel="0037547D">
            <w:rPr>
              <w:rFonts w:ascii="Garamond" w:hAnsi="Garamond"/>
            </w:rPr>
            <w:delText>2</w:delText>
          </w:r>
        </w:del>
        <w:r>
          <w:rPr>
            <w:rFonts w:ascii="Garamond" w:hAnsi="Garamond"/>
          </w:rPr>
          <w:t xml:space="preserve">~ </w:t>
        </w:r>
        <w:r w:rsidRPr="00C63540">
          <w:rPr>
            <w:rFonts w:ascii="Garamond" w:hAnsi="Garamond"/>
          </w:rPr>
          <w:t>The summit is sponsored by The Interfraternity Council and Office of Greek Life.  All chapter executive board officers as well as several emerging leaders from each chapter are required to attend.  Over the years topic discussions included</w:t>
        </w:r>
        <w:r>
          <w:rPr>
            <w:rFonts w:ascii="Garamond" w:hAnsi="Garamond"/>
          </w:rPr>
          <w:t>,</w:t>
        </w:r>
        <w:r w:rsidRPr="00C63540">
          <w:rPr>
            <w:rFonts w:ascii="Garamond" w:hAnsi="Garamond"/>
          </w:rPr>
          <w:t xml:space="preserve"> but are not limited to</w:t>
        </w:r>
        <w:r>
          <w:rPr>
            <w:rFonts w:ascii="Garamond" w:hAnsi="Garamond"/>
          </w:rPr>
          <w:t>,</w:t>
        </w:r>
        <w:r w:rsidRPr="00C63540">
          <w:rPr>
            <w:rFonts w:ascii="Garamond" w:hAnsi="Garamond"/>
          </w:rPr>
          <w:t xml:space="preserve"> risky behaviors/consumption/attitude, preventive measures, safety &amp; chapter responsibility, liability, etc.  Similar to years past, several offices and departments and community agencies make this event a huge success including</w:t>
        </w:r>
        <w:r>
          <w:rPr>
            <w:rFonts w:ascii="Garamond" w:hAnsi="Garamond"/>
          </w:rPr>
          <w:t>,</w:t>
        </w:r>
        <w:r w:rsidRPr="00C63540">
          <w:rPr>
            <w:rFonts w:ascii="Garamond" w:hAnsi="Garamond"/>
          </w:rPr>
          <w:t xml:space="preserve"> but not limited to</w:t>
        </w:r>
        <w:r>
          <w:rPr>
            <w:rFonts w:ascii="Garamond" w:hAnsi="Garamond"/>
          </w:rPr>
          <w:t>,</w:t>
        </w:r>
        <w:r w:rsidRPr="00C63540">
          <w:rPr>
            <w:rFonts w:ascii="Garamond" w:hAnsi="Garamond"/>
          </w:rPr>
          <w:t xml:space="preserve"> UAPD, Pat Walker Health Center, prominent alumni leaders, and national office</w:t>
        </w:r>
        <w:r>
          <w:rPr>
            <w:rFonts w:ascii="Garamond" w:hAnsi="Garamond"/>
          </w:rPr>
          <w:t>r</w:t>
        </w:r>
        <w:r w:rsidRPr="00C63540">
          <w:rPr>
            <w:rFonts w:ascii="Garamond" w:hAnsi="Garamond"/>
          </w:rPr>
          <w:t>s.</w:t>
        </w:r>
        <w:del w:id="229" w:author="Megan Kristine Francis" w:date="2015-03-12T15:35:00Z">
          <w:r w:rsidRPr="00C63540" w:rsidDel="0037547D">
            <w:rPr>
              <w:rFonts w:ascii="Garamond" w:hAnsi="Garamond"/>
            </w:rPr>
            <w:delText xml:space="preserve">  </w:delText>
          </w:r>
        </w:del>
      </w:ins>
      <w:ins w:id="230" w:author="Megan Kristine Francis" w:date="2015-03-12T15:34:00Z">
        <w:r w:rsidR="0037547D">
          <w:rPr>
            <w:rFonts w:ascii="Garamond" w:hAnsi="Garamond"/>
          </w:rPr>
          <w:t xml:space="preserve"> </w:t>
        </w:r>
      </w:ins>
      <w:ins w:id="231" w:author="Megan Kristine Francis" w:date="2015-03-12T15:35:00Z">
        <w:r w:rsidR="0037547D">
          <w:rPr>
            <w:rFonts w:ascii="Garamond" w:hAnsi="Garamond"/>
          </w:rPr>
          <w:t xml:space="preserve"> 2015 </w:t>
        </w:r>
      </w:ins>
      <w:ins w:id="232" w:author="Megan Kristine Francis" w:date="2015-03-12T15:34:00Z">
        <w:r w:rsidR="0037547D">
          <w:rPr>
            <w:rFonts w:ascii="Garamond" w:hAnsi="Garamond"/>
          </w:rPr>
          <w:t>topics will include mixing prescription and illegal drugs with alcohol, sexual assault, and peer accountability.</w:t>
        </w:r>
      </w:ins>
      <w:ins w:id="233" w:author="Megan Francis Steely" w:date="2015-03-11T13:35:00Z">
        <w:del w:id="234" w:author="Megan Kristine Francis" w:date="2015-03-12T15:34:00Z">
          <w:r w:rsidRPr="00C63540" w:rsidDel="0037547D">
            <w:rPr>
              <w:rFonts w:ascii="Garamond" w:hAnsi="Garamond"/>
            </w:rPr>
            <w:delText xml:space="preserve">Planning typically begins </w:delText>
          </w:r>
          <w:r w:rsidDel="0037547D">
            <w:rPr>
              <w:rFonts w:ascii="Garamond" w:hAnsi="Garamond"/>
            </w:rPr>
            <w:delText xml:space="preserve">in </w:delText>
          </w:r>
          <w:r w:rsidRPr="00C63540" w:rsidDel="0037547D">
            <w:rPr>
              <w:rFonts w:ascii="Garamond" w:hAnsi="Garamond"/>
            </w:rPr>
            <w:delText>early spring and topics are chosen based upon current trends within our community and/or nationwide.</w:delText>
          </w:r>
        </w:del>
        <w:r w:rsidRPr="00C63540">
          <w:rPr>
            <w:rFonts w:ascii="Garamond" w:hAnsi="Garamond"/>
          </w:rPr>
          <w:t xml:space="preserve"> </w:t>
        </w:r>
      </w:ins>
    </w:p>
    <w:p w14:paraId="5B2C6D7F" w14:textId="77777777" w:rsidR="00883F0A" w:rsidRDefault="00883F0A" w:rsidP="009633BE">
      <w:pPr>
        <w:rPr>
          <w:ins w:id="235" w:author="Megan Francis Steely" w:date="2015-11-19T11:10:00Z"/>
          <w:rFonts w:ascii="Garamond" w:hAnsi="Garamond"/>
          <w:b/>
          <w:u w:val="single"/>
        </w:rPr>
      </w:pPr>
      <w:ins w:id="236" w:author="Megan Francis Steely" w:date="2015-11-19T11:09:00Z">
        <w:r>
          <w:rPr>
            <w:rFonts w:ascii="Garamond" w:hAnsi="Garamond"/>
            <w:b/>
            <w:u w:val="single"/>
          </w:rPr>
          <w:t>August 2015</w:t>
        </w:r>
      </w:ins>
    </w:p>
    <w:p w14:paraId="23C5E6AF" w14:textId="5B926A3E" w:rsidR="00883F0A" w:rsidRDefault="00883F0A" w:rsidP="00883F0A">
      <w:pPr>
        <w:rPr>
          <w:ins w:id="237" w:author="Megan Francis Steely" w:date="2015-11-19T11:13:00Z"/>
          <w:rFonts w:ascii="Garamond" w:hAnsi="Garamond"/>
        </w:rPr>
      </w:pPr>
      <w:ins w:id="238" w:author="Megan Francis Steely" w:date="2015-11-19T11:10:00Z">
        <w:r w:rsidRPr="00037EF6">
          <w:rPr>
            <w:rFonts w:ascii="Garamond" w:hAnsi="Garamond"/>
            <w:b/>
          </w:rPr>
          <w:t>Panhellenic Gamma Chi Training</w:t>
        </w:r>
        <w:r w:rsidRPr="00037EF6">
          <w:rPr>
            <w:rFonts w:ascii="Garamond" w:hAnsi="Garamond"/>
          </w:rPr>
          <w:t xml:space="preserve">, </w:t>
        </w:r>
        <w:r>
          <w:rPr>
            <w:rFonts w:ascii="Garamond" w:hAnsi="Garamond"/>
          </w:rPr>
          <w:t>August 10</w:t>
        </w:r>
        <w:r w:rsidRPr="00076CD8">
          <w:rPr>
            <w:rFonts w:ascii="Garamond" w:hAnsi="Garamond"/>
          </w:rPr>
          <w:t>-</w:t>
        </w:r>
        <w:r>
          <w:rPr>
            <w:rFonts w:ascii="Garamond" w:hAnsi="Garamond"/>
          </w:rPr>
          <w:t>13</w:t>
        </w:r>
        <w:r w:rsidRPr="00037EF6">
          <w:rPr>
            <w:rFonts w:ascii="Garamond" w:hAnsi="Garamond"/>
          </w:rPr>
          <w:t>~</w:t>
        </w:r>
        <w:r>
          <w:rPr>
            <w:rFonts w:ascii="Garamond" w:hAnsi="Garamond"/>
          </w:rPr>
          <w:t xml:space="preserve"> This year, o</w:t>
        </w:r>
        <w:r w:rsidRPr="00C63540">
          <w:rPr>
            <w:rFonts w:ascii="Garamond" w:hAnsi="Garamond"/>
          </w:rPr>
          <w:t xml:space="preserve">ne hundred and </w:t>
        </w:r>
        <w:r>
          <w:rPr>
            <w:rFonts w:ascii="Garamond" w:hAnsi="Garamond"/>
          </w:rPr>
          <w:t>twenty five (125</w:t>
        </w:r>
        <w:r w:rsidRPr="00C63540">
          <w:rPr>
            <w:rFonts w:ascii="Garamond" w:hAnsi="Garamond"/>
          </w:rPr>
          <w:t xml:space="preserve">) </w:t>
        </w:r>
      </w:ins>
      <w:ins w:id="239" w:author="Megan Francis Steely" w:date="2015-11-19T11:12:00Z">
        <w:r>
          <w:rPr>
            <w:rFonts w:ascii="Garamond" w:hAnsi="Garamond"/>
          </w:rPr>
          <w:t>Panhellenic leaders</w:t>
        </w:r>
      </w:ins>
      <w:ins w:id="240" w:author="Megan Francis Steely" w:date="2015-11-19T11:10:00Z">
        <w:r w:rsidRPr="00C63540">
          <w:rPr>
            <w:rFonts w:ascii="Garamond" w:hAnsi="Garamond"/>
          </w:rPr>
          <w:t xml:space="preserve"> were selected to serve in this position.  Students will learn how to effectively listen to and counsel PNM’s, handle difficult situations, learn the formal recruitment process, etc.  Collaborators include but are not limited to UA Department of Communication, National Panhellenic </w:t>
        </w:r>
        <w:r w:rsidRPr="00037EF6">
          <w:rPr>
            <w:rFonts w:ascii="Garamond" w:hAnsi="Garamond"/>
          </w:rPr>
          <w:t>Conference, and the Walton College of Business.</w:t>
        </w:r>
      </w:ins>
    </w:p>
    <w:p w14:paraId="5C5371F0" w14:textId="77777777" w:rsidR="00883F0A" w:rsidRDefault="00883F0A" w:rsidP="009633BE">
      <w:pPr>
        <w:rPr>
          <w:ins w:id="241" w:author="Megan Francis Steely" w:date="2015-11-19T11:14:00Z"/>
          <w:rFonts w:ascii="Garamond" w:hAnsi="Garamond"/>
        </w:rPr>
      </w:pPr>
      <w:ins w:id="242" w:author="Megan Francis Steely" w:date="2015-11-19T11:13:00Z">
        <w:r>
          <w:rPr>
            <w:rFonts w:ascii="Garamond" w:hAnsi="Garamond"/>
            <w:b/>
          </w:rPr>
          <w:t>Interfraternity Council Rho Chi</w:t>
        </w:r>
        <w:r w:rsidRPr="00037EF6">
          <w:rPr>
            <w:rFonts w:ascii="Garamond" w:hAnsi="Garamond"/>
            <w:b/>
          </w:rPr>
          <w:t xml:space="preserve"> Training</w:t>
        </w:r>
        <w:r w:rsidRPr="00037EF6">
          <w:rPr>
            <w:rFonts w:ascii="Garamond" w:hAnsi="Garamond"/>
          </w:rPr>
          <w:t xml:space="preserve">, </w:t>
        </w:r>
        <w:r>
          <w:rPr>
            <w:rFonts w:ascii="Garamond" w:hAnsi="Garamond"/>
          </w:rPr>
          <w:t>August 27</w:t>
        </w:r>
        <w:r w:rsidRPr="00037EF6">
          <w:rPr>
            <w:rFonts w:ascii="Garamond" w:hAnsi="Garamond"/>
          </w:rPr>
          <w:t>~</w:t>
        </w:r>
        <w:r>
          <w:rPr>
            <w:rFonts w:ascii="Garamond" w:hAnsi="Garamond"/>
          </w:rPr>
          <w:t xml:space="preserve"> This year, sixty five (</w:t>
        </w:r>
      </w:ins>
      <w:ins w:id="243" w:author="Megan Francis Steely" w:date="2015-11-19T11:14:00Z">
        <w:r>
          <w:rPr>
            <w:rFonts w:ascii="Garamond" w:hAnsi="Garamond"/>
          </w:rPr>
          <w:t xml:space="preserve">65) fraternity leaders </w:t>
        </w:r>
      </w:ins>
      <w:ins w:id="244" w:author="Megan Francis Steely" w:date="2015-11-19T11:13:00Z">
        <w:r w:rsidRPr="00C63540">
          <w:rPr>
            <w:rFonts w:ascii="Garamond" w:hAnsi="Garamond"/>
          </w:rPr>
          <w:t>were selected to serve in this position.  Students will learn how to effectively listen to and counsel PNM’s, handle difficult situations,</w:t>
        </w:r>
      </w:ins>
      <w:ins w:id="245" w:author="Megan Francis Steely" w:date="2015-11-19T11:14:00Z">
        <w:r>
          <w:rPr>
            <w:rFonts w:ascii="Garamond" w:hAnsi="Garamond"/>
          </w:rPr>
          <w:t xml:space="preserve"> and</w:t>
        </w:r>
      </w:ins>
      <w:ins w:id="246" w:author="Megan Francis Steely" w:date="2015-11-19T11:13:00Z">
        <w:r w:rsidRPr="00C63540">
          <w:rPr>
            <w:rFonts w:ascii="Garamond" w:hAnsi="Garamond"/>
          </w:rPr>
          <w:t xml:space="preserve"> learn the formal recruitment proce</w:t>
        </w:r>
        <w:r>
          <w:rPr>
            <w:rFonts w:ascii="Garamond" w:hAnsi="Garamond"/>
          </w:rPr>
          <w:t xml:space="preserve">ss, etc.  Collaborators include </w:t>
        </w:r>
      </w:ins>
      <w:ins w:id="247" w:author="Megan Francis Steely" w:date="2015-11-19T11:14:00Z">
        <w:r>
          <w:rPr>
            <w:rFonts w:ascii="Garamond" w:hAnsi="Garamond"/>
          </w:rPr>
          <w:t>UA Multicultural Center.</w:t>
        </w:r>
      </w:ins>
    </w:p>
    <w:p w14:paraId="05713AF8" w14:textId="3FDE6AF6" w:rsidR="00883F0A" w:rsidRPr="00242C5F" w:rsidRDefault="00883F0A" w:rsidP="00883F0A">
      <w:pPr>
        <w:rPr>
          <w:ins w:id="248" w:author="Megan Francis Steely" w:date="2015-11-19T11:15:00Z"/>
          <w:rFonts w:ascii="Garamond" w:hAnsi="Garamond"/>
          <w:b/>
          <w:u w:val="single"/>
        </w:rPr>
      </w:pPr>
      <w:ins w:id="249" w:author="Megan Francis Steely" w:date="2015-11-19T11:15:00Z">
        <w:r>
          <w:rPr>
            <w:rFonts w:ascii="Garamond" w:hAnsi="Garamond"/>
            <w:b/>
            <w:u w:val="single"/>
          </w:rPr>
          <w:t>September 201</w:t>
        </w:r>
        <w:r w:rsidR="005D7B9E">
          <w:rPr>
            <w:rFonts w:ascii="Garamond" w:hAnsi="Garamond"/>
            <w:b/>
            <w:u w:val="single"/>
          </w:rPr>
          <w:t>5</w:t>
        </w:r>
      </w:ins>
    </w:p>
    <w:p w14:paraId="63EFEF32" w14:textId="77D7CBE0" w:rsidR="00883F0A" w:rsidRPr="00C63540" w:rsidRDefault="00883F0A" w:rsidP="00883F0A">
      <w:pPr>
        <w:rPr>
          <w:ins w:id="250" w:author="Megan Francis Steely" w:date="2015-11-19T11:15:00Z"/>
          <w:rFonts w:ascii="Garamond" w:hAnsi="Garamond"/>
        </w:rPr>
      </w:pPr>
      <w:ins w:id="251" w:author="Megan Francis Steely" w:date="2015-11-19T11:15:00Z">
        <w:r w:rsidRPr="00037EF6">
          <w:rPr>
            <w:rFonts w:ascii="Garamond" w:hAnsi="Garamond"/>
            <w:b/>
          </w:rPr>
          <w:t>Social Event Registration &amp; Risk Management Training</w:t>
        </w:r>
        <w:r w:rsidRPr="00037EF6">
          <w:rPr>
            <w:rFonts w:ascii="Garamond" w:hAnsi="Garamond"/>
          </w:rPr>
          <w:t>,</w:t>
        </w:r>
        <w:r w:rsidRPr="00C63540">
          <w:rPr>
            <w:rFonts w:ascii="Garamond" w:hAnsi="Garamond"/>
          </w:rPr>
          <w:t xml:space="preserve"> </w:t>
        </w:r>
        <w:r>
          <w:rPr>
            <w:rFonts w:ascii="Garamond" w:hAnsi="Garamond"/>
          </w:rPr>
          <w:t xml:space="preserve">Various Dates ~ </w:t>
        </w:r>
        <w:r w:rsidRPr="00C63540">
          <w:rPr>
            <w:rFonts w:ascii="Garamond" w:hAnsi="Garamond"/>
          </w:rPr>
          <w:t>To review policies as they relate to social functions, safe risk management practices including UA alcohol and drug policy and restrictive sanctions guidelines.</w:t>
        </w:r>
        <w:r>
          <w:rPr>
            <w:rFonts w:ascii="Garamond" w:hAnsi="Garamond"/>
          </w:rPr>
          <w:t xml:space="preserve"> Additionally educate students how to pick function themes that are not oppressive to people groups, or cultures different from their own.</w:t>
        </w:r>
        <w:r w:rsidRPr="00C63540">
          <w:rPr>
            <w:rFonts w:ascii="Garamond" w:hAnsi="Garamond"/>
          </w:rPr>
          <w:t xml:space="preserve"> University Police Department also shares their expectations and discuss</w:t>
        </w:r>
        <w:r>
          <w:rPr>
            <w:rFonts w:ascii="Garamond" w:hAnsi="Garamond"/>
          </w:rPr>
          <w:t>es</w:t>
        </w:r>
        <w:r w:rsidRPr="00C63540">
          <w:rPr>
            <w:rFonts w:ascii="Garamond" w:hAnsi="Garamond"/>
          </w:rPr>
          <w:t xml:space="preserve"> trends as they relate to risky behaviors</w:t>
        </w:r>
        <w:r>
          <w:rPr>
            <w:rFonts w:ascii="Garamond" w:hAnsi="Garamond"/>
          </w:rPr>
          <w:t xml:space="preserve"> The Office of Student Standards and Conduct shares pertinent policies such as the Medical Attention Exemption and Reporting Policy and bystander intervention techniques. </w:t>
        </w:r>
        <w:r w:rsidRPr="00C63540">
          <w:rPr>
            <w:rFonts w:ascii="Garamond" w:hAnsi="Garamond"/>
          </w:rPr>
          <w:t xml:space="preserve"> </w:t>
        </w:r>
        <w:r>
          <w:rPr>
            <w:rFonts w:ascii="Garamond" w:hAnsi="Garamond"/>
          </w:rPr>
          <w:t>Chapter advisor, presidents, and social chairs are required to attend.</w:t>
        </w:r>
      </w:ins>
    </w:p>
    <w:p w14:paraId="06B83404" w14:textId="43BB85AF" w:rsidR="00883F0A" w:rsidRPr="00C63540" w:rsidRDefault="00883F0A" w:rsidP="00883F0A">
      <w:pPr>
        <w:rPr>
          <w:ins w:id="252" w:author="Megan Francis Steely" w:date="2015-11-19T11:15:00Z"/>
          <w:rFonts w:ascii="Garamond" w:hAnsi="Garamond"/>
        </w:rPr>
      </w:pPr>
      <w:ins w:id="253" w:author="Megan Francis Steely" w:date="2015-11-19T11:15:00Z">
        <w:r w:rsidRPr="00C63540">
          <w:rPr>
            <w:rFonts w:ascii="Garamond" w:hAnsi="Garamond"/>
            <w:b/>
          </w:rPr>
          <w:t>NPHC Beauty Shop</w:t>
        </w:r>
        <w:r w:rsidRPr="00C63540">
          <w:rPr>
            <w:rFonts w:ascii="Garamond" w:hAnsi="Garamond"/>
          </w:rPr>
          <w:t xml:space="preserve">, September </w:t>
        </w:r>
        <w:r>
          <w:rPr>
            <w:rFonts w:ascii="Garamond" w:hAnsi="Garamond"/>
          </w:rPr>
          <w:t>1</w:t>
        </w:r>
        <w:r w:rsidRPr="00C63540">
          <w:rPr>
            <w:rFonts w:ascii="Garamond" w:hAnsi="Garamond"/>
          </w:rPr>
          <w:t xml:space="preserve"> </w:t>
        </w:r>
        <w:r>
          <w:rPr>
            <w:rFonts w:ascii="Garamond" w:hAnsi="Garamond"/>
          </w:rPr>
          <w:t xml:space="preserve">~ </w:t>
        </w:r>
        <w:r w:rsidRPr="00C63540">
          <w:rPr>
            <w:rFonts w:ascii="Garamond" w:hAnsi="Garamond"/>
          </w:rPr>
          <w:t xml:space="preserve">This is a forum hosted by NPHC that focus on trends, issues, and the overall development of African American female students.  There will be engaging and meaningful </w:t>
        </w:r>
        <w:r w:rsidRPr="00C63540">
          <w:rPr>
            <w:rFonts w:ascii="Garamond" w:hAnsi="Garamond"/>
          </w:rPr>
          <w:lastRenderedPageBreak/>
          <w:t xml:space="preserve">conversations regarding their own individual experiences and opinions on relevant issues facing their community and </w:t>
        </w:r>
        <w:r>
          <w:rPr>
            <w:rFonts w:ascii="Garamond" w:hAnsi="Garamond"/>
          </w:rPr>
          <w:t>how to make a difference being a minority on a college campus</w:t>
        </w:r>
        <w:r w:rsidRPr="00C63540">
          <w:rPr>
            <w:rFonts w:ascii="Garamond" w:hAnsi="Garamond"/>
          </w:rPr>
          <w:t>.</w:t>
        </w:r>
        <w:r>
          <w:rPr>
            <w:rFonts w:ascii="Garamond" w:hAnsi="Garamond"/>
          </w:rPr>
          <w:t xml:space="preserve"> The women will also discuss political issues as the Voter Registration Act.</w:t>
        </w:r>
        <w:r w:rsidRPr="00C63540">
          <w:rPr>
            <w:rFonts w:ascii="Garamond" w:hAnsi="Garamond"/>
          </w:rPr>
          <w:t xml:space="preserve">  There will be a reception to follow. </w:t>
        </w:r>
      </w:ins>
    </w:p>
    <w:p w14:paraId="63B03F77" w14:textId="0C3B3FA0" w:rsidR="00883F0A" w:rsidRPr="00C63540" w:rsidRDefault="00883F0A" w:rsidP="00883F0A">
      <w:pPr>
        <w:rPr>
          <w:ins w:id="254" w:author="Megan Francis Steely" w:date="2015-11-19T11:15:00Z"/>
          <w:rFonts w:ascii="Garamond" w:hAnsi="Garamond"/>
        </w:rPr>
      </w:pPr>
      <w:ins w:id="255" w:author="Megan Francis Steely" w:date="2015-11-19T11:15:00Z">
        <w:r w:rsidRPr="00C63540">
          <w:rPr>
            <w:rFonts w:ascii="Garamond" w:hAnsi="Garamond"/>
            <w:b/>
          </w:rPr>
          <w:t>NPHC Barbershop</w:t>
        </w:r>
        <w:r w:rsidRPr="00C63540">
          <w:rPr>
            <w:rFonts w:ascii="Garamond" w:hAnsi="Garamond"/>
          </w:rPr>
          <w:t xml:space="preserve">, September </w:t>
        </w:r>
        <w:r>
          <w:rPr>
            <w:rFonts w:ascii="Garamond" w:hAnsi="Garamond"/>
          </w:rPr>
          <w:t>1</w:t>
        </w:r>
        <w:r w:rsidRPr="00C63540">
          <w:rPr>
            <w:rFonts w:ascii="Garamond" w:hAnsi="Garamond"/>
          </w:rPr>
          <w:t xml:space="preserve"> </w:t>
        </w:r>
        <w:r>
          <w:rPr>
            <w:rFonts w:ascii="Garamond" w:hAnsi="Garamond"/>
          </w:rPr>
          <w:t xml:space="preserve">~ </w:t>
        </w:r>
        <w:r w:rsidRPr="00C63540">
          <w:rPr>
            <w:rFonts w:ascii="Garamond" w:hAnsi="Garamond"/>
          </w:rPr>
          <w:t>Barbershop is a forum hosted by NPHC that allows collegiate men to discuss various trends and issues facing their community</w:t>
        </w:r>
        <w:r>
          <w:rPr>
            <w:rFonts w:ascii="Garamond" w:hAnsi="Garamond"/>
          </w:rPr>
          <w:t xml:space="preserve"> including but not limited to Voter Registration Act, Travyon Martin case, academic success, and much more</w:t>
        </w:r>
        <w:r w:rsidRPr="00C63540">
          <w:rPr>
            <w:rFonts w:ascii="Garamond" w:hAnsi="Garamond"/>
          </w:rPr>
          <w:t>.   During this time, NPHC will invite any gentleman to stop by and engage in their conversation.  Reception to follow.</w:t>
        </w:r>
      </w:ins>
    </w:p>
    <w:p w14:paraId="6838EC87" w14:textId="1CC84B9D" w:rsidR="00883F0A" w:rsidRPr="00C63540" w:rsidRDefault="009A7AB0" w:rsidP="00883F0A">
      <w:pPr>
        <w:rPr>
          <w:ins w:id="256" w:author="Megan Francis Steely" w:date="2015-11-19T11:15:00Z"/>
          <w:rFonts w:ascii="Garamond" w:hAnsi="Garamond"/>
        </w:rPr>
      </w:pPr>
      <w:ins w:id="257" w:author="Megan Francis Steely" w:date="2015-11-19T11:25:00Z">
        <w:r w:rsidRPr="00C63540">
          <w:rPr>
            <w:rFonts w:ascii="Garamond" w:hAnsi="Garamond"/>
            <w:b/>
          </w:rPr>
          <w:t xml:space="preserve"> </w:t>
        </w:r>
      </w:ins>
      <w:ins w:id="258" w:author="Megan Francis Steely" w:date="2015-11-19T11:15:00Z">
        <w:r w:rsidR="00883F0A" w:rsidRPr="00C63540">
          <w:rPr>
            <w:rFonts w:ascii="Garamond" w:hAnsi="Garamond"/>
            <w:b/>
          </w:rPr>
          <w:t>“Greek New Members Only: “Keeping It Real”,</w:t>
        </w:r>
        <w:r>
          <w:rPr>
            <w:rFonts w:ascii="Garamond" w:hAnsi="Garamond"/>
          </w:rPr>
          <w:t xml:space="preserve"> September 21</w:t>
        </w:r>
        <w:r w:rsidR="00883F0A">
          <w:rPr>
            <w:rFonts w:ascii="Garamond" w:hAnsi="Garamond"/>
          </w:rPr>
          <w:t xml:space="preserve">~ </w:t>
        </w:r>
        <w:r w:rsidR="00883F0A" w:rsidRPr="00C63540">
          <w:rPr>
            <w:rFonts w:ascii="Garamond" w:hAnsi="Garamond"/>
          </w:rPr>
          <w:t>More than 85% of all our new members receive risk reduction tips as it relates to alcohol consumption, partying, alcohol poisoning, and safety tips to consider when attending social events.  Collaborators include:  the Health Center, , UAPD, Community Standards &amp; Student Ethics,</w:t>
        </w:r>
      </w:ins>
      <w:ins w:id="259" w:author="Megan Francis Steely" w:date="2015-11-19T11:25:00Z">
        <w:r>
          <w:rPr>
            <w:rFonts w:ascii="Garamond" w:hAnsi="Garamond"/>
          </w:rPr>
          <w:t xml:space="preserve"> </w:t>
        </w:r>
      </w:ins>
      <w:ins w:id="260" w:author="Megan Francis Steely" w:date="2015-11-19T11:15:00Z">
        <w:r w:rsidR="00883F0A">
          <w:rPr>
            <w:rFonts w:ascii="Garamond" w:hAnsi="Garamond"/>
          </w:rPr>
          <w:t xml:space="preserve">, </w:t>
        </w:r>
        <w:r w:rsidR="00883F0A" w:rsidRPr="00C63540">
          <w:rPr>
            <w:rFonts w:ascii="Garamond" w:hAnsi="Garamond"/>
          </w:rPr>
          <w:t xml:space="preserve">and </w:t>
        </w:r>
      </w:ins>
      <w:ins w:id="261" w:author="Megan Francis Steely" w:date="2015-11-19T11:25:00Z">
        <w:r>
          <w:rPr>
            <w:rFonts w:ascii="Garamond" w:hAnsi="Garamond"/>
          </w:rPr>
          <w:t xml:space="preserve">the Title IV </w:t>
        </w:r>
      </w:ins>
      <w:ins w:id="262" w:author="Megan Francis Steely" w:date="2015-11-19T11:26:00Z">
        <w:r>
          <w:rPr>
            <w:rFonts w:ascii="Garamond" w:hAnsi="Garamond"/>
          </w:rPr>
          <w:t>Coordinator</w:t>
        </w:r>
      </w:ins>
      <w:ins w:id="263" w:author="Megan Francis Steely" w:date="2015-11-19T11:15:00Z">
        <w:r w:rsidR="00883F0A" w:rsidRPr="00C63540">
          <w:rPr>
            <w:rFonts w:ascii="Garamond" w:hAnsi="Garamond"/>
          </w:rPr>
          <w:t xml:space="preserve">. This interactive program is sponsored by </w:t>
        </w:r>
      </w:ins>
      <w:ins w:id="264" w:author="Megan Francis Steely" w:date="2015-11-19T11:26:00Z">
        <w:r>
          <w:rPr>
            <w:rFonts w:ascii="Garamond" w:hAnsi="Garamond"/>
          </w:rPr>
          <w:t xml:space="preserve"> Greek Life Facilitators-</w:t>
        </w:r>
      </w:ins>
      <w:ins w:id="265" w:author="Megan Francis Steely" w:date="2015-11-19T11:15:00Z">
        <w:r w:rsidR="00883F0A" w:rsidRPr="00C63540">
          <w:rPr>
            <w:rFonts w:ascii="Garamond" w:hAnsi="Garamond"/>
          </w:rPr>
          <w:t>Greeks Advocating Mature Management of Alcohol</w:t>
        </w:r>
      </w:ins>
      <w:ins w:id="266" w:author="Megan Francis Steely" w:date="2015-11-19T11:26:00Z">
        <w:r>
          <w:rPr>
            <w:rFonts w:ascii="Garamond" w:hAnsi="Garamond"/>
          </w:rPr>
          <w:t xml:space="preserve"> Committee</w:t>
        </w:r>
      </w:ins>
      <w:ins w:id="267" w:author="Megan Francis Steely" w:date="2015-11-19T11:15:00Z">
        <w:r w:rsidR="00883F0A" w:rsidRPr="00C63540">
          <w:rPr>
            <w:rFonts w:ascii="Garamond" w:hAnsi="Garamond"/>
          </w:rPr>
          <w:t xml:space="preserve">. </w:t>
        </w:r>
      </w:ins>
    </w:p>
    <w:p w14:paraId="6AD6E7A8" w14:textId="67AFBD7A" w:rsidR="00883F0A" w:rsidRDefault="00883F0A" w:rsidP="00883F0A">
      <w:pPr>
        <w:rPr>
          <w:ins w:id="268" w:author="Megan Francis Steely" w:date="2015-11-19T11:27:00Z"/>
          <w:rFonts w:ascii="Garamond" w:hAnsi="Garamond"/>
        </w:rPr>
      </w:pPr>
      <w:ins w:id="269" w:author="Megan Francis Steely" w:date="2015-11-19T11:15:00Z">
        <w:r w:rsidRPr="00C63540">
          <w:rPr>
            <w:rFonts w:ascii="Garamond" w:hAnsi="Garamond"/>
            <w:b/>
          </w:rPr>
          <w:t>Coke Date Kick Off</w:t>
        </w:r>
        <w:r w:rsidRPr="00C63540">
          <w:rPr>
            <w:rFonts w:ascii="Garamond" w:hAnsi="Garamond"/>
          </w:rPr>
          <w:t>, September 2</w:t>
        </w:r>
        <w:r w:rsidR="005D7B9E">
          <w:rPr>
            <w:rFonts w:ascii="Garamond" w:hAnsi="Garamond"/>
          </w:rPr>
          <w:t>7</w:t>
        </w:r>
        <w:r>
          <w:rPr>
            <w:rFonts w:ascii="Garamond" w:hAnsi="Garamond"/>
          </w:rPr>
          <w:t xml:space="preserve">~ </w:t>
        </w:r>
        <w:r w:rsidRPr="00C63540">
          <w:rPr>
            <w:rFonts w:ascii="Garamond" w:hAnsi="Garamond"/>
          </w:rPr>
          <w:t>The purpose of Coke Date Kick off is to create an environment to bridge the gap between councils and chapters for new members. This event gives new members their first opportunity to learn about our Greek community as a whole</w:t>
        </w:r>
        <w:r>
          <w:rPr>
            <w:rFonts w:ascii="Garamond" w:hAnsi="Garamond"/>
          </w:rPr>
          <w:t>,</w:t>
        </w:r>
        <w:r w:rsidRPr="00C63540">
          <w:rPr>
            <w:rFonts w:ascii="Garamond" w:hAnsi="Garamond"/>
          </w:rPr>
          <w:t xml:space="preserve"> including networking with all four Greek governing bodies. </w:t>
        </w:r>
        <w:r>
          <w:rPr>
            <w:rFonts w:ascii="Garamond" w:hAnsi="Garamond"/>
          </w:rPr>
          <w:t xml:space="preserve">  For most new members this is the first time they are exposed the culture and traditions of greek councils outside of their own.  </w:t>
        </w:r>
      </w:ins>
    </w:p>
    <w:p w14:paraId="6E205714" w14:textId="6260171F" w:rsidR="005D7B9E" w:rsidRPr="00C63540" w:rsidRDefault="005D7B9E" w:rsidP="005D7B9E">
      <w:pPr>
        <w:rPr>
          <w:ins w:id="270" w:author="Megan Francis Steely" w:date="2015-11-19T11:27:00Z"/>
          <w:rFonts w:ascii="Garamond" w:hAnsi="Garamond"/>
          <w:b/>
          <w:u w:val="single"/>
        </w:rPr>
      </w:pPr>
      <w:ins w:id="271" w:author="Megan Francis Steely" w:date="2015-11-19T11:27:00Z">
        <w:r w:rsidRPr="00C63540">
          <w:rPr>
            <w:rFonts w:ascii="Garamond" w:hAnsi="Garamond"/>
            <w:b/>
            <w:u w:val="single"/>
          </w:rPr>
          <w:t>October 201</w:t>
        </w:r>
        <w:r>
          <w:rPr>
            <w:rFonts w:ascii="Garamond" w:hAnsi="Garamond"/>
            <w:b/>
            <w:u w:val="single"/>
          </w:rPr>
          <w:t>5</w:t>
        </w:r>
      </w:ins>
    </w:p>
    <w:p w14:paraId="423FE68F" w14:textId="57538CD4" w:rsidR="005D7B9E" w:rsidRDefault="005D7B9E" w:rsidP="005D7B9E">
      <w:pPr>
        <w:rPr>
          <w:ins w:id="272" w:author="Megan Francis Steely" w:date="2015-11-19T11:27:00Z"/>
          <w:rFonts w:ascii="Garamond" w:hAnsi="Garamond"/>
        </w:rPr>
      </w:pPr>
      <w:ins w:id="273" w:author="Megan Francis Steely" w:date="2015-11-19T11:27:00Z">
        <w:r>
          <w:rPr>
            <w:rFonts w:ascii="Garamond" w:hAnsi="Garamond"/>
            <w:b/>
          </w:rPr>
          <w:t xml:space="preserve">Culture Not a Costume, </w:t>
        </w:r>
        <w:r>
          <w:rPr>
            <w:rFonts w:ascii="Garamond" w:hAnsi="Garamond"/>
          </w:rPr>
          <w:t>October 22~</w:t>
        </w:r>
        <w:r w:rsidRPr="00076CD8">
          <w:t xml:space="preserve"> </w:t>
        </w:r>
        <w:r w:rsidRPr="00076CD8">
          <w:rPr>
            <w:rFonts w:ascii="Garamond" w:hAnsi="Garamond"/>
          </w:rPr>
          <w:t>United Greek Council (UGC) hosted an educational program in the month of October; “We're a Culture, Not a Costume.” The program discussed the sensitive issue of cultural appropriation. UGC sought to educate the general student body and create an awareness of the diversity that is clearly growing at the University of Arkansas. The program included a presentation and panel discussion with audience involvement.  The panel was comprised of faculty members and student leaders from various cultural organizations.</w:t>
        </w:r>
      </w:ins>
    </w:p>
    <w:p w14:paraId="7D054E38" w14:textId="31A733AD" w:rsidR="005D7B9E" w:rsidRDefault="005D7B9E" w:rsidP="005D7B9E">
      <w:pPr>
        <w:rPr>
          <w:ins w:id="274" w:author="Megan Francis Steely" w:date="2015-11-19T11:27:00Z"/>
          <w:rFonts w:ascii="Garamond" w:hAnsi="Garamond"/>
        </w:rPr>
      </w:pPr>
      <w:ins w:id="275" w:author="Megan Francis Steely" w:date="2015-11-19T11:27:00Z">
        <w:r>
          <w:rPr>
            <w:rFonts w:ascii="Garamond" w:hAnsi="Garamond"/>
            <w:b/>
          </w:rPr>
          <w:t>Mock Tails</w:t>
        </w:r>
        <w:r>
          <w:rPr>
            <w:rFonts w:ascii="Garamond" w:hAnsi="Garamond"/>
          </w:rPr>
          <w:t>, October 28~ In recognition of National Colligate Alcohol Awareness Week GAMMA hosts Mock Tails.  Mock Tails provides an opportunity for Greek students to engage in discussions related to alcohol awareness, to help promote a safer community, and for our chapters and members to make smart choices with alcohol.</w:t>
        </w:r>
      </w:ins>
    </w:p>
    <w:p w14:paraId="33856C65" w14:textId="66ED2158" w:rsidR="005D7B9E" w:rsidRDefault="005D7B9E" w:rsidP="005D7B9E">
      <w:pPr>
        <w:rPr>
          <w:ins w:id="276" w:author="Megan Francis Steely" w:date="2015-11-19T11:29:00Z"/>
          <w:rFonts w:ascii="Garamond" w:hAnsi="Garamond"/>
          <w:b/>
          <w:u w:val="single"/>
        </w:rPr>
      </w:pPr>
      <w:ins w:id="277" w:author="Megan Francis Steely" w:date="2015-11-19T11:29:00Z">
        <w:r>
          <w:rPr>
            <w:rFonts w:ascii="Garamond" w:hAnsi="Garamond"/>
            <w:b/>
            <w:u w:val="single"/>
          </w:rPr>
          <w:t>November 2015</w:t>
        </w:r>
      </w:ins>
    </w:p>
    <w:p w14:paraId="343ABADB" w14:textId="61C75962" w:rsidR="005D7B9E" w:rsidRPr="005D7B9E" w:rsidRDefault="005D7B9E" w:rsidP="005D7B9E">
      <w:pPr>
        <w:rPr>
          <w:ins w:id="278" w:author="Megan Francis Steely" w:date="2015-11-19T11:30:00Z"/>
          <w:rFonts w:ascii="Garamond" w:hAnsi="Garamond"/>
          <w:rPrChange w:id="279" w:author="Megan Francis Steely" w:date="2015-11-19T11:30:00Z">
            <w:rPr>
              <w:ins w:id="280" w:author="Megan Francis Steely" w:date="2015-11-19T11:30:00Z"/>
              <w:rFonts w:ascii="Garamond" w:hAnsi="Garamond"/>
              <w:b/>
            </w:rPr>
          </w:rPrChange>
        </w:rPr>
      </w:pPr>
      <w:ins w:id="281" w:author="Megan Francis Steely" w:date="2015-11-19T11:30:00Z">
        <w:r>
          <w:rPr>
            <w:rFonts w:ascii="Garamond" w:hAnsi="Garamond"/>
            <w:b/>
          </w:rPr>
          <w:t xml:space="preserve">It’s On Us- Week of Action, </w:t>
        </w:r>
        <w:r>
          <w:rPr>
            <w:rFonts w:ascii="Garamond" w:hAnsi="Garamond"/>
          </w:rPr>
          <w:t>November 10-14</w:t>
        </w:r>
      </w:ins>
      <w:ins w:id="282" w:author="Megan Francis Steely" w:date="2015-11-19T11:33:00Z">
        <w:r>
          <w:rPr>
            <w:rFonts w:ascii="Garamond" w:hAnsi="Garamond"/>
          </w:rPr>
          <w:t>~ This</w:t>
        </w:r>
      </w:ins>
      <w:ins w:id="283" w:author="Megan Francis Steely" w:date="2015-11-19T11:30:00Z">
        <w:r>
          <w:rPr>
            <w:rFonts w:ascii="Garamond" w:hAnsi="Garamond"/>
          </w:rPr>
          <w:t xml:space="preserve"> week long national campaign raise awareness through social media and education programing about sexual assault prevention and survivor support.  Programs include and new member </w:t>
        </w:r>
      </w:ins>
      <w:ins w:id="284" w:author="Megan Francis Steely" w:date="2015-11-19T11:33:00Z">
        <w:r>
          <w:rPr>
            <w:rFonts w:ascii="Garamond" w:hAnsi="Garamond"/>
          </w:rPr>
          <w:t>town hall</w:t>
        </w:r>
      </w:ins>
      <w:ins w:id="285" w:author="Megan Francis Steely" w:date="2015-11-19T11:30:00Z">
        <w:r>
          <w:rPr>
            <w:rFonts w:ascii="Garamond" w:hAnsi="Garamond"/>
          </w:rPr>
          <w:t xml:space="preserve">, paint the campus teal, and a rally.  Partners for this program include but are not limited to the NWA Center for Sexual Assault, Respect, STAR Central, University Legal, </w:t>
        </w:r>
      </w:ins>
      <w:ins w:id="286" w:author="Megan Francis Steely" w:date="2015-11-19T11:32:00Z">
        <w:r>
          <w:rPr>
            <w:rFonts w:ascii="Garamond" w:hAnsi="Garamond"/>
          </w:rPr>
          <w:t>ASG,</w:t>
        </w:r>
      </w:ins>
      <w:ins w:id="287" w:author="Megan Francis Steely" w:date="2015-11-19T11:34:00Z">
        <w:r>
          <w:rPr>
            <w:rFonts w:ascii="Garamond" w:hAnsi="Garamond"/>
          </w:rPr>
          <w:t xml:space="preserve"> Greek Life Facilitators- Sexual Assault Prevention Project Committee,</w:t>
        </w:r>
      </w:ins>
      <w:ins w:id="288" w:author="Megan Francis Steely" w:date="2015-11-19T11:32:00Z">
        <w:r>
          <w:rPr>
            <w:rFonts w:ascii="Garamond" w:hAnsi="Garamond"/>
          </w:rPr>
          <w:t xml:space="preserve"> </w:t>
        </w:r>
      </w:ins>
      <w:ins w:id="289" w:author="Megan Francis Steely" w:date="2015-11-19T11:30:00Z">
        <w:r>
          <w:rPr>
            <w:rFonts w:ascii="Garamond" w:hAnsi="Garamond"/>
          </w:rPr>
          <w:t>and Title IV Coordinator</w:t>
        </w:r>
      </w:ins>
    </w:p>
    <w:p w14:paraId="4D5AECC9" w14:textId="77777777" w:rsidR="005D7B9E" w:rsidRDefault="005D7B9E" w:rsidP="005D7B9E">
      <w:pPr>
        <w:rPr>
          <w:ins w:id="290" w:author="Megan Francis Steely" w:date="2015-11-19T11:30:00Z"/>
          <w:rFonts w:ascii="Garamond" w:hAnsi="Garamond"/>
        </w:rPr>
      </w:pPr>
      <w:ins w:id="291" w:author="Megan Francis Steely" w:date="2015-11-19T11:30:00Z">
        <w:r w:rsidRPr="00C63540">
          <w:rPr>
            <w:rFonts w:ascii="Garamond" w:hAnsi="Garamond"/>
            <w:b/>
          </w:rPr>
          <w:t>Greek Getaway</w:t>
        </w:r>
        <w:r>
          <w:rPr>
            <w:rFonts w:ascii="Garamond" w:hAnsi="Garamond"/>
          </w:rPr>
          <w:t xml:space="preserve">, November 15~ </w:t>
        </w:r>
        <w:r w:rsidRPr="00C63540">
          <w:rPr>
            <w:rFonts w:ascii="Garamond" w:hAnsi="Garamond"/>
          </w:rPr>
          <w:t xml:space="preserve">This </w:t>
        </w:r>
        <w:r w:rsidRPr="00242C5F">
          <w:rPr>
            <w:rFonts w:ascii="Garamond" w:hAnsi="Garamond"/>
          </w:rPr>
          <w:t>one day new member retreat is held at John Brown University</w:t>
        </w:r>
        <w:r>
          <w:rPr>
            <w:rFonts w:ascii="Garamond" w:hAnsi="Garamond"/>
          </w:rPr>
          <w:t xml:space="preserve">.  </w:t>
        </w:r>
        <w:r w:rsidRPr="00C63540">
          <w:rPr>
            <w:rFonts w:ascii="Garamond" w:hAnsi="Garamond"/>
          </w:rPr>
          <w:t xml:space="preserve"> The </w:t>
        </w:r>
        <w:r>
          <w:rPr>
            <w:rFonts w:ascii="Garamond" w:hAnsi="Garamond"/>
          </w:rPr>
          <w:t xml:space="preserve">retreat </w:t>
        </w:r>
        <w:r w:rsidRPr="00C63540">
          <w:rPr>
            <w:rFonts w:ascii="Garamond" w:hAnsi="Garamond"/>
          </w:rPr>
          <w:t>consist</w:t>
        </w:r>
        <w:r>
          <w:rPr>
            <w:rFonts w:ascii="Garamond" w:hAnsi="Garamond"/>
          </w:rPr>
          <w:t>s</w:t>
        </w:r>
        <w:r w:rsidRPr="00C63540">
          <w:rPr>
            <w:rFonts w:ascii="Garamond" w:hAnsi="Garamond"/>
          </w:rPr>
          <w:t xml:space="preserve"> of team building activities for new members such as leadership workshops and diversity sessions designed to build unity between various councils. </w:t>
        </w:r>
        <w:r>
          <w:rPr>
            <w:rFonts w:ascii="Garamond" w:hAnsi="Garamond"/>
          </w:rPr>
          <w:t>Participants explore diversity issues including self-awareness, race, gender, sexuality, socio-economic status and many more.</w:t>
        </w:r>
        <w:r w:rsidRPr="00C63540">
          <w:rPr>
            <w:rFonts w:ascii="Garamond" w:hAnsi="Garamond"/>
          </w:rPr>
          <w:t xml:space="preserve"> </w:t>
        </w:r>
      </w:ins>
    </w:p>
    <w:p w14:paraId="1868AB38" w14:textId="43458274" w:rsidR="009D7CB2" w:rsidRPr="00C63540" w:rsidRDefault="005D7B9E" w:rsidP="009633BE">
      <w:pPr>
        <w:rPr>
          <w:ins w:id="292" w:author="Megan Francis Steely" w:date="2015-03-11T13:35:00Z"/>
          <w:rFonts w:ascii="Garamond" w:hAnsi="Garamond"/>
        </w:rPr>
      </w:pPr>
      <w:ins w:id="293" w:author="Megan Francis Steely" w:date="2015-11-19T11:29:00Z">
        <w:r>
          <w:rPr>
            <w:rFonts w:ascii="Garamond" w:hAnsi="Garamond"/>
            <w:b/>
          </w:rPr>
          <w:lastRenderedPageBreak/>
          <w:t xml:space="preserve">Dancing with UGC, </w:t>
        </w:r>
        <w:r>
          <w:rPr>
            <w:rFonts w:ascii="Garamond" w:hAnsi="Garamond"/>
          </w:rPr>
          <w:t xml:space="preserve">November 19~ </w:t>
        </w:r>
        <w:r w:rsidRPr="005241D4">
          <w:rPr>
            <w:rFonts w:ascii="Garamond" w:hAnsi="Garamond"/>
          </w:rPr>
          <w:t>o</w:t>
        </w:r>
        <w:r w:rsidRPr="005241D4">
          <w:rPr>
            <w:rFonts w:ascii="Garamond" w:hAnsi="Garamond"/>
          </w:rPr>
          <w:tab/>
          <w:t xml:space="preserve">United Greek Council hosted their first annual Latino Dance Competition “Bailando Por UGC.” Nine pairings consisting of different council organizations competed in the competition. The purpose of “Bailando Por UGC” was to educate the entire Greek community of Latino customs and cultures including dances such </w:t>
        </w:r>
        <w:r>
          <w:rPr>
            <w:rFonts w:ascii="Garamond" w:hAnsi="Garamond"/>
          </w:rPr>
          <w:t>as Salsa, Bachata, and Merengue in front of a sold out crowd</w:t>
        </w:r>
        <w:r w:rsidRPr="005241D4">
          <w:rPr>
            <w:rFonts w:ascii="Garamond" w:hAnsi="Garamond"/>
          </w:rPr>
          <w:t>. There was a lot of positive feedback after this event, and planning for the second annual “Bailando Por UGC” is already underway.</w:t>
        </w:r>
      </w:ins>
      <w:moveToRangeStart w:id="294" w:author="Megan Kristine Francis" w:date="2015-03-12T15:15:00Z" w:name="move413936648"/>
      <w:moveTo w:id="295" w:author="Megan Kristine Francis" w:date="2015-03-12T15:15:00Z">
        <w:del w:id="296" w:author="Megan Francis Steely" w:date="2015-11-19T11:09:00Z">
          <w:r w:rsidR="009D7CB2" w:rsidRPr="00C63540" w:rsidDel="00883F0A">
            <w:rPr>
              <w:rFonts w:ascii="Garamond" w:hAnsi="Garamond"/>
              <w:b/>
            </w:rPr>
            <w:delText>Greek Men Leadership Institute (GMLI)</w:delText>
          </w:r>
        </w:del>
      </w:moveTo>
      <w:ins w:id="297" w:author="Megan Kristine Francis" w:date="2015-03-12T15:35:00Z">
        <w:del w:id="298" w:author="Megan Francis Steely" w:date="2015-11-19T11:09:00Z">
          <w:r w:rsidR="0057225B" w:rsidDel="00883F0A">
            <w:rPr>
              <w:rFonts w:ascii="Garamond" w:hAnsi="Garamond"/>
              <w:b/>
            </w:rPr>
            <w:delText xml:space="preserve"> Reunion and Information Meeting</w:delText>
          </w:r>
        </w:del>
      </w:ins>
      <w:moveTo w:id="299" w:author="Megan Kristine Francis" w:date="2015-03-12T15:15:00Z">
        <w:del w:id="300" w:author="Megan Francis Steely" w:date="2015-11-19T11:09:00Z">
          <w:r w:rsidR="009D7CB2" w:rsidRPr="00C63540" w:rsidDel="00883F0A">
            <w:rPr>
              <w:rFonts w:ascii="Garamond" w:hAnsi="Garamond"/>
              <w:b/>
            </w:rPr>
            <w:delText>,</w:delText>
          </w:r>
          <w:r w:rsidR="009D7CB2" w:rsidDel="00883F0A">
            <w:rPr>
              <w:rFonts w:ascii="Garamond" w:hAnsi="Garamond"/>
            </w:rPr>
            <w:delText xml:space="preserve"> </w:delText>
          </w:r>
        </w:del>
      </w:moveTo>
      <w:ins w:id="301" w:author="Megan Kristine Francis" w:date="2015-03-12T15:40:00Z">
        <w:del w:id="302" w:author="Megan Francis Steely" w:date="2015-11-19T11:09:00Z">
          <w:r w:rsidR="0057225B" w:rsidDel="00883F0A">
            <w:rPr>
              <w:rFonts w:ascii="Garamond" w:hAnsi="Garamond"/>
            </w:rPr>
            <w:delText>TBD</w:delText>
          </w:r>
        </w:del>
      </w:ins>
      <w:moveTo w:id="303" w:author="Megan Kristine Francis" w:date="2015-03-12T15:15:00Z">
        <w:del w:id="304" w:author="Megan Francis Steely" w:date="2015-11-19T11:09:00Z">
          <w:r w:rsidR="009D7CB2" w:rsidDel="00883F0A">
            <w:rPr>
              <w:rFonts w:ascii="Garamond" w:hAnsi="Garamond"/>
            </w:rPr>
            <w:delText xml:space="preserve">March 15~ </w:delText>
          </w:r>
          <w:r w:rsidR="009D7CB2" w:rsidRPr="00C63540" w:rsidDel="00883F0A">
            <w:rPr>
              <w:rFonts w:ascii="Garamond" w:hAnsi="Garamond"/>
            </w:rPr>
            <w:delText xml:space="preserve">This institute was created to build emerging fraternity leaders by setting goals and action plans to become an effective leader within self, chapter, and community to ensure a value based lifestyle. </w:delText>
          </w:r>
        </w:del>
      </w:moveTo>
      <w:ins w:id="305" w:author="Megan Kristine Francis" w:date="2015-03-12T15:38:00Z">
        <w:del w:id="306" w:author="Megan Francis Steely" w:date="2015-11-19T11:09:00Z">
          <w:r w:rsidR="0037547D" w:rsidDel="00883F0A">
            <w:rPr>
              <w:rFonts w:ascii="Garamond" w:hAnsi="Garamond"/>
            </w:rPr>
            <w:delText xml:space="preserve">Throughout the 2014-2015 a small committee of GMLI </w:delText>
          </w:r>
        </w:del>
      </w:ins>
      <w:ins w:id="307" w:author="Megan Kristine Francis" w:date="2015-03-12T15:44:00Z">
        <w:del w:id="308" w:author="Megan Francis Steely" w:date="2015-11-19T11:09:00Z">
          <w:r w:rsidR="0057225B" w:rsidDel="00883F0A">
            <w:rPr>
              <w:rFonts w:ascii="Garamond" w:hAnsi="Garamond"/>
            </w:rPr>
            <w:delText>graduates</w:delText>
          </w:r>
        </w:del>
      </w:ins>
      <w:ins w:id="309" w:author="Megan Kristine Francis" w:date="2015-03-12T15:39:00Z">
        <w:del w:id="310" w:author="Megan Francis Steely" w:date="2015-11-19T11:09:00Z">
          <w:r w:rsidR="0037547D" w:rsidDel="00883F0A">
            <w:rPr>
              <w:rFonts w:ascii="Garamond" w:hAnsi="Garamond"/>
            </w:rPr>
            <w:delText xml:space="preserve"> met to create a new GMLI </w:delText>
          </w:r>
        </w:del>
      </w:ins>
      <w:ins w:id="311" w:author="Megan Kristine Francis" w:date="2015-03-12T15:44:00Z">
        <w:del w:id="312" w:author="Megan Francis Steely" w:date="2015-11-19T11:09:00Z">
          <w:r w:rsidR="0057225B" w:rsidDel="00883F0A">
            <w:rPr>
              <w:rFonts w:ascii="Garamond" w:hAnsi="Garamond"/>
            </w:rPr>
            <w:delText>curriculum</w:delText>
          </w:r>
        </w:del>
      </w:ins>
      <w:ins w:id="313" w:author="Megan Kristine Francis" w:date="2015-03-12T15:39:00Z">
        <w:del w:id="314" w:author="Megan Francis Steely" w:date="2015-11-19T11:09:00Z">
          <w:r w:rsidR="0037547D" w:rsidDel="00883F0A">
            <w:rPr>
              <w:rFonts w:ascii="Garamond" w:hAnsi="Garamond"/>
            </w:rPr>
            <w:delText xml:space="preserve"> that will be reproducible for years to come.</w:delText>
          </w:r>
        </w:del>
      </w:ins>
      <w:ins w:id="315" w:author="Megan Kristine Francis" w:date="2015-03-12T15:40:00Z">
        <w:del w:id="316" w:author="Megan Francis Steely" w:date="2015-11-19T11:09:00Z">
          <w:r w:rsidR="0057225B" w:rsidDel="00883F0A">
            <w:rPr>
              <w:rFonts w:ascii="Garamond" w:hAnsi="Garamond"/>
            </w:rPr>
            <w:delText xml:space="preserve"> In late April the committee will hold a reunion and information meeting to unveil the new </w:delText>
          </w:r>
        </w:del>
      </w:ins>
      <w:ins w:id="317" w:author="Megan Kristine Francis" w:date="2015-03-12T15:44:00Z">
        <w:del w:id="318" w:author="Megan Francis Steely" w:date="2015-11-19T11:09:00Z">
          <w:r w:rsidR="0057225B" w:rsidDel="00883F0A">
            <w:rPr>
              <w:rFonts w:ascii="Garamond" w:hAnsi="Garamond"/>
            </w:rPr>
            <w:delText>curriculum</w:delText>
          </w:r>
        </w:del>
      </w:ins>
      <w:ins w:id="319" w:author="Megan Kristine Francis" w:date="2015-03-12T15:40:00Z">
        <w:del w:id="320" w:author="Megan Francis Steely" w:date="2015-11-19T11:09:00Z">
          <w:r w:rsidR="0057225B" w:rsidDel="00883F0A">
            <w:rPr>
              <w:rFonts w:ascii="Garamond" w:hAnsi="Garamond"/>
            </w:rPr>
            <w:delText xml:space="preserve"> and GMLI structure.  This will be a time for former GMLI brothers to recommit themselves to the things they learned in GMLI and for potential new brothers to learn about what GMLI offers.  The new GMLI </w:delText>
          </w:r>
        </w:del>
      </w:ins>
      <w:ins w:id="321" w:author="Megan Kristine Francis" w:date="2015-03-12T15:44:00Z">
        <w:del w:id="322" w:author="Megan Francis Steely" w:date="2015-11-19T11:09:00Z">
          <w:r w:rsidR="0057225B" w:rsidDel="00883F0A">
            <w:rPr>
              <w:rFonts w:ascii="Garamond" w:hAnsi="Garamond"/>
            </w:rPr>
            <w:delText>curriculum</w:delText>
          </w:r>
        </w:del>
      </w:ins>
      <w:ins w:id="323" w:author="Megan Kristine Francis" w:date="2015-03-12T15:40:00Z">
        <w:del w:id="324" w:author="Megan Francis Steely" w:date="2015-11-19T11:09:00Z">
          <w:r w:rsidR="0057225B" w:rsidDel="00883F0A">
            <w:rPr>
              <w:rFonts w:ascii="Garamond" w:hAnsi="Garamond"/>
            </w:rPr>
            <w:delText xml:space="preserve"> </w:delText>
          </w:r>
        </w:del>
      </w:ins>
      <w:ins w:id="325" w:author="Megan Kristine Francis" w:date="2015-03-12T15:41:00Z">
        <w:del w:id="326" w:author="Megan Francis Steely" w:date="2015-11-19T11:09:00Z">
          <w:r w:rsidR="0057225B" w:rsidDel="00883F0A">
            <w:rPr>
              <w:rFonts w:ascii="Garamond" w:hAnsi="Garamond"/>
            </w:rPr>
            <w:delText>revolves</w:delText>
          </w:r>
        </w:del>
      </w:ins>
      <w:ins w:id="327" w:author="Megan Kristine Francis" w:date="2015-03-12T15:40:00Z">
        <w:del w:id="328" w:author="Megan Francis Steely" w:date="2015-11-19T11:09:00Z">
          <w:r w:rsidR="0057225B" w:rsidDel="00883F0A">
            <w:rPr>
              <w:rFonts w:ascii="Garamond" w:hAnsi="Garamond"/>
            </w:rPr>
            <w:delText xml:space="preserve"> </w:delText>
          </w:r>
        </w:del>
      </w:ins>
      <w:ins w:id="329" w:author="Megan Kristine Francis" w:date="2015-03-12T15:41:00Z">
        <w:del w:id="330" w:author="Megan Francis Steely" w:date="2015-11-19T11:09:00Z">
          <w:r w:rsidR="0057225B" w:rsidDel="00883F0A">
            <w:rPr>
              <w:rFonts w:ascii="Garamond" w:hAnsi="Garamond"/>
            </w:rPr>
            <w:delText>around</w:delText>
          </w:r>
        </w:del>
      </w:ins>
      <w:ins w:id="331" w:author="Megan Kristine Francis" w:date="2015-03-12T15:44:00Z">
        <w:del w:id="332" w:author="Megan Francis Steely" w:date="2015-11-19T11:09:00Z">
          <w:r w:rsidR="0057225B" w:rsidDel="00883F0A">
            <w:rPr>
              <w:rFonts w:ascii="Garamond" w:hAnsi="Garamond"/>
            </w:rPr>
            <w:delText xml:space="preserve"> core values of teamwork, interfraernalism, service, and leadership.</w:delText>
          </w:r>
        </w:del>
      </w:ins>
      <w:ins w:id="333" w:author="Megan Kristine Francis" w:date="2015-03-12T15:39:00Z">
        <w:del w:id="334" w:author="Megan Francis Steely" w:date="2015-11-19T11:09:00Z">
          <w:r w:rsidR="0037547D" w:rsidDel="00883F0A">
            <w:rPr>
              <w:rFonts w:ascii="Garamond" w:hAnsi="Garamond"/>
            </w:rPr>
            <w:delText xml:space="preserve">  </w:delText>
          </w:r>
        </w:del>
      </w:ins>
      <w:moveTo w:id="335" w:author="Megan Kristine Francis" w:date="2015-03-12T15:15:00Z">
        <w:del w:id="336" w:author="Megan Kristine Francis" w:date="2015-03-12T15:38:00Z">
          <w:r w:rsidR="009D7CB2" w:rsidRPr="00C63540" w:rsidDel="0037547D">
            <w:rPr>
              <w:rFonts w:ascii="Garamond" w:hAnsi="Garamond"/>
            </w:rPr>
            <w:delText>Throughout fall and spring semester, students meet in groups and attend various events across campus including RSO programs, sporting events, etc.  The leadership academy will be on March 15 at the Alumni House with various speakers and education sessions. This past year, over 60 IFC freshmen and sophomores participated and 20 upperclassmen served as facilitators.</w:delText>
          </w:r>
        </w:del>
      </w:moveTo>
      <w:moveToRangeEnd w:id="294"/>
    </w:p>
    <w:p w14:paraId="23140CE6" w14:textId="77777777" w:rsidR="009633BE" w:rsidRPr="007B5C7C" w:rsidRDefault="009633BE" w:rsidP="009633BE">
      <w:pPr>
        <w:rPr>
          <w:ins w:id="337" w:author="Megan Francis Steely" w:date="2015-03-11T13:35:00Z"/>
          <w:rFonts w:ascii="Garamond" w:hAnsi="Garamond"/>
          <w:b/>
          <w:u w:val="single"/>
        </w:rPr>
      </w:pPr>
      <w:ins w:id="338" w:author="Megan Francis Steely" w:date="2015-03-11T13:35:00Z">
        <w:r w:rsidRPr="007B5C7C">
          <w:rPr>
            <w:rFonts w:ascii="Garamond" w:hAnsi="Garamond"/>
            <w:b/>
            <w:u w:val="single"/>
          </w:rPr>
          <w:t>Other Monthly Educational Programming/Events</w:t>
        </w:r>
      </w:ins>
    </w:p>
    <w:p w14:paraId="533FA47A" w14:textId="77777777" w:rsidR="009633BE" w:rsidRPr="00C63540" w:rsidRDefault="009633BE" w:rsidP="009633BE">
      <w:pPr>
        <w:rPr>
          <w:ins w:id="339" w:author="Megan Francis Steely" w:date="2015-03-11T13:35:00Z"/>
          <w:rFonts w:ascii="Garamond" w:hAnsi="Garamond"/>
        </w:rPr>
      </w:pPr>
      <w:ins w:id="340" w:author="Megan Francis Steely" w:date="2015-03-11T13:35:00Z">
        <w:r w:rsidRPr="00C63540">
          <w:rPr>
            <w:rFonts w:ascii="Garamond" w:hAnsi="Garamond"/>
            <w:b/>
          </w:rPr>
          <w:t>Global Greeks</w:t>
        </w:r>
        <w:r w:rsidRPr="00C63540">
          <w:rPr>
            <w:rFonts w:ascii="Garamond" w:hAnsi="Garamond"/>
          </w:rPr>
          <w:t>, Va</w:t>
        </w:r>
        <w:r>
          <w:rPr>
            <w:rFonts w:ascii="Garamond" w:hAnsi="Garamond"/>
          </w:rPr>
          <w:t xml:space="preserve">rious Dates throughout the Year~ </w:t>
        </w:r>
        <w:r w:rsidRPr="00C63540">
          <w:rPr>
            <w:rFonts w:ascii="Garamond" w:hAnsi="Garamond"/>
          </w:rPr>
          <w:t xml:space="preserve">This initiative demonstrates a commitment to diversity by creating an inclusive environment by forming collaborative relationships with various student affairs departments as a way to connect international students to campus life programming organized by the University of Arkansas Greek community.  Various events are planned throughout the year between partners along with the Greek Life Leadership Center and International Student Services office. The tentative Kick Off date </w:t>
        </w:r>
        <w:r>
          <w:rPr>
            <w:rFonts w:ascii="Garamond" w:hAnsi="Garamond"/>
          </w:rPr>
          <w:t xml:space="preserve">is scheduled for September 25. </w:t>
        </w:r>
      </w:ins>
    </w:p>
    <w:p w14:paraId="4B95BCC1" w14:textId="5CAA6D10" w:rsidR="009633BE" w:rsidRPr="00C63540" w:rsidDel="0057225B" w:rsidRDefault="009633BE" w:rsidP="009633BE">
      <w:pPr>
        <w:rPr>
          <w:ins w:id="341" w:author="Megan Francis Steely" w:date="2015-03-11T13:35:00Z"/>
          <w:del w:id="342" w:author="Megan Kristine Francis" w:date="2015-03-12T15:47:00Z"/>
          <w:rFonts w:ascii="Garamond" w:hAnsi="Garamond"/>
        </w:rPr>
      </w:pPr>
      <w:ins w:id="343" w:author="Megan Francis Steely" w:date="2015-03-11T13:35:00Z">
        <w:r w:rsidRPr="00883F0A">
          <w:rPr>
            <w:rFonts w:ascii="Garamond" w:hAnsi="Garamond"/>
            <w:b/>
          </w:rPr>
          <w:t>Greek Panels</w:t>
        </w:r>
      </w:ins>
      <w:ins w:id="344" w:author="Megan Francis Steely" w:date="2015-11-19T11:35:00Z">
        <w:r w:rsidR="005D7B9E">
          <w:rPr>
            <w:rFonts w:ascii="Garamond" w:hAnsi="Garamond"/>
            <w:b/>
          </w:rPr>
          <w:t>/ New Member Program Series</w:t>
        </w:r>
      </w:ins>
      <w:ins w:id="345" w:author="Megan Francis Steely" w:date="2015-03-11T13:35:00Z">
        <w:r w:rsidRPr="00883F0A">
          <w:rPr>
            <w:rFonts w:ascii="Garamond" w:hAnsi="Garamond"/>
          </w:rPr>
          <w:t>,</w:t>
        </w:r>
        <w:r w:rsidRPr="00C63540">
          <w:rPr>
            <w:rFonts w:ascii="Garamond" w:hAnsi="Garamond"/>
          </w:rPr>
          <w:t xml:space="preserve"> Va</w:t>
        </w:r>
        <w:r>
          <w:rPr>
            <w:rFonts w:ascii="Garamond" w:hAnsi="Garamond"/>
          </w:rPr>
          <w:t xml:space="preserve">rious Dates throughout the Year~ </w:t>
        </w:r>
        <w:r w:rsidRPr="00C63540">
          <w:rPr>
            <w:rFonts w:ascii="Garamond" w:hAnsi="Garamond"/>
          </w:rPr>
          <w:t>This forum provides an opportunity for the Greek community to come together and address relevant topics as well as provide each council with an opportunity to educate others about who they are both historically and at the University of Arkansas.  These panels promote continuous education throughout the fraternity/sorority experience, as well as an opportunity to unify all four councils.  This program is geared specifically for</w:t>
        </w:r>
      </w:ins>
      <w:ins w:id="346" w:author="Megan Kristine Francis" w:date="2015-03-12T15:46:00Z">
        <w:r w:rsidR="0057225B">
          <w:rPr>
            <w:rFonts w:ascii="Garamond" w:hAnsi="Garamond"/>
          </w:rPr>
          <w:t xml:space="preserve"> freshman and</w:t>
        </w:r>
      </w:ins>
      <w:ins w:id="347" w:author="Megan Francis Steely" w:date="2015-03-11T13:35:00Z">
        <w:r w:rsidRPr="00C63540">
          <w:rPr>
            <w:rFonts w:ascii="Garamond" w:hAnsi="Garamond"/>
          </w:rPr>
          <w:t xml:space="preserve"> sophomores. </w:t>
        </w:r>
      </w:ins>
      <w:ins w:id="348" w:author="Megan Kristine Francis" w:date="2015-03-12T15:46:00Z">
        <w:r w:rsidR="0057225B">
          <w:rPr>
            <w:rFonts w:ascii="Garamond" w:hAnsi="Garamond"/>
          </w:rPr>
          <w:t>2015 panel topics were about getting to know all of the different councils in the community</w:t>
        </w:r>
      </w:ins>
    </w:p>
    <w:p w14:paraId="4A77092F" w14:textId="706E9850" w:rsidR="009633BE" w:rsidDel="0057225B" w:rsidRDefault="009633BE" w:rsidP="009633BE">
      <w:pPr>
        <w:spacing w:after="0"/>
        <w:rPr>
          <w:ins w:id="349" w:author="Megan Francis Steely" w:date="2015-03-11T13:35:00Z"/>
          <w:del w:id="350" w:author="Megan Kristine Francis" w:date="2015-03-12T15:47:00Z"/>
          <w:rFonts w:ascii="Garamond" w:hAnsi="Garamond"/>
        </w:rPr>
      </w:pPr>
      <w:ins w:id="351" w:author="Megan Francis Steely" w:date="2015-03-11T13:35:00Z">
        <w:del w:id="352" w:author="Megan Kristine Francis" w:date="2015-03-12T15:47:00Z">
          <w:r w:rsidRPr="00C63540" w:rsidDel="0057225B">
            <w:rPr>
              <w:rFonts w:ascii="Garamond" w:hAnsi="Garamond"/>
              <w:b/>
            </w:rPr>
            <w:delText>Council of President Meetings (COP),</w:delText>
          </w:r>
          <w:r w:rsidRPr="00C63540" w:rsidDel="0057225B">
            <w:rPr>
              <w:rFonts w:ascii="Garamond" w:hAnsi="Garamond"/>
            </w:rPr>
            <w:delText xml:space="preserve"> Will be hel</w:delText>
          </w:r>
          <w:r w:rsidDel="0057225B">
            <w:rPr>
              <w:rFonts w:ascii="Garamond" w:hAnsi="Garamond"/>
            </w:rPr>
            <w:delText>d the 3rd Tuesday of Each Month</w:delText>
          </w:r>
        </w:del>
      </w:ins>
    </w:p>
    <w:p w14:paraId="53A83E71" w14:textId="18BDAC69" w:rsidR="009633BE" w:rsidDel="0057225B" w:rsidRDefault="009633BE" w:rsidP="009633BE">
      <w:pPr>
        <w:spacing w:after="0"/>
        <w:rPr>
          <w:ins w:id="353" w:author="Megan Francis Steely" w:date="2015-03-11T13:35:00Z"/>
          <w:del w:id="354" w:author="Megan Kristine Francis" w:date="2015-03-12T15:47:00Z"/>
          <w:rFonts w:ascii="Garamond" w:hAnsi="Garamond"/>
        </w:rPr>
      </w:pPr>
      <w:ins w:id="355" w:author="Megan Francis Steely" w:date="2015-03-11T13:35:00Z">
        <w:del w:id="356" w:author="Megan Kristine Francis" w:date="2015-03-12T15:47:00Z">
          <w:r w:rsidDel="0057225B">
            <w:rPr>
              <w:rFonts w:ascii="Garamond" w:hAnsi="Garamond"/>
              <w:i/>
            </w:rPr>
            <w:delText xml:space="preserve">*Formally known as Tri Council*~ </w:delText>
          </w:r>
          <w:r w:rsidRPr="00C63540" w:rsidDel="0057225B">
            <w:rPr>
              <w:rFonts w:ascii="Garamond" w:hAnsi="Garamond"/>
            </w:rPr>
            <w:delText>Topics include</w:delText>
          </w:r>
          <w:r w:rsidDel="0057225B">
            <w:rPr>
              <w:rFonts w:ascii="Garamond" w:hAnsi="Garamond"/>
            </w:rPr>
            <w:delText>,</w:delText>
          </w:r>
          <w:r w:rsidRPr="00C63540" w:rsidDel="0057225B">
            <w:rPr>
              <w:rFonts w:ascii="Garamond" w:hAnsi="Garamond"/>
            </w:rPr>
            <w:delText xml:space="preserve"> but are not limited to</w:delText>
          </w:r>
          <w:r w:rsidDel="0057225B">
            <w:rPr>
              <w:rFonts w:ascii="Garamond" w:hAnsi="Garamond"/>
            </w:rPr>
            <w:delText>,</w:delText>
          </w:r>
          <w:r w:rsidRPr="00C63540" w:rsidDel="0057225B">
            <w:rPr>
              <w:rFonts w:ascii="Garamond" w:hAnsi="Garamond"/>
            </w:rPr>
            <w:delText xml:space="preserve"> departmental goals and priorities for 2013-14, new membership experiences, extension/expansion, Greek recruitment, budgeting issues and concerns, crisis management, and risk management concerns.  All Greek governing councils and chapter presidents are required to attend.  COP last</w:delText>
          </w:r>
          <w:r w:rsidDel="0057225B">
            <w:rPr>
              <w:rFonts w:ascii="Garamond" w:hAnsi="Garamond"/>
            </w:rPr>
            <w:delText>s</w:delText>
          </w:r>
          <w:r w:rsidRPr="00C63540" w:rsidDel="0057225B">
            <w:rPr>
              <w:rFonts w:ascii="Garamond" w:hAnsi="Garamond"/>
            </w:rPr>
            <w:delText xml:space="preserve"> no more than one hour.  </w:delText>
          </w:r>
        </w:del>
      </w:ins>
    </w:p>
    <w:p w14:paraId="7870643E" w14:textId="77777777" w:rsidR="009633BE" w:rsidRPr="00C63540" w:rsidRDefault="009633BE">
      <w:pPr>
        <w:rPr>
          <w:ins w:id="357" w:author="Megan Francis Steely" w:date="2015-03-11T13:35:00Z"/>
          <w:rFonts w:ascii="Garamond" w:hAnsi="Garamond"/>
        </w:rPr>
        <w:pPrChange w:id="358" w:author="Megan Kristine Francis" w:date="2015-03-12T15:47:00Z">
          <w:pPr>
            <w:spacing w:after="0"/>
          </w:pPr>
        </w:pPrChange>
      </w:pPr>
    </w:p>
    <w:p w14:paraId="6B3C8135" w14:textId="77777777" w:rsidR="00883F0A" w:rsidRDefault="009633BE" w:rsidP="009633BE">
      <w:pPr>
        <w:rPr>
          <w:ins w:id="359" w:author="Megan Francis Steely" w:date="2015-11-19T11:07:00Z"/>
          <w:rFonts w:ascii="Garamond" w:hAnsi="Garamond"/>
          <w:b/>
        </w:rPr>
      </w:pPr>
      <w:ins w:id="360" w:author="Megan Francis Steely" w:date="2015-03-11T13:35:00Z">
        <w:r w:rsidRPr="00C63540">
          <w:rPr>
            <w:rFonts w:ascii="Garamond" w:hAnsi="Garamond"/>
            <w:b/>
          </w:rPr>
          <w:t xml:space="preserve">Council Executive Board Officer Retreat(s) including transition with outgoing officers, </w:t>
        </w:r>
      </w:ins>
    </w:p>
    <w:p w14:paraId="3707E945" w14:textId="77777777" w:rsidR="00883F0A" w:rsidRDefault="009633BE">
      <w:pPr>
        <w:rPr>
          <w:ins w:id="361" w:author="Megan Francis Steely" w:date="2015-11-19T11:07:00Z"/>
          <w:rFonts w:ascii="Garamond" w:hAnsi="Garamond"/>
          <w:b/>
        </w:rPr>
        <w:pPrChange w:id="362" w:author="Megan Francis Steely" w:date="2015-11-19T11:07:00Z">
          <w:pPr>
            <w:spacing w:after="0"/>
          </w:pPr>
        </w:pPrChange>
      </w:pPr>
      <w:ins w:id="363" w:author="Megan Francis Steely" w:date="2015-03-11T13:35:00Z">
        <w:r w:rsidRPr="00C63540">
          <w:rPr>
            <w:rFonts w:ascii="Garamond" w:hAnsi="Garamond"/>
          </w:rPr>
          <w:t>Vary per Council</w:t>
        </w:r>
        <w:r>
          <w:rPr>
            <w:rFonts w:ascii="Garamond" w:hAnsi="Garamond"/>
          </w:rPr>
          <w:t xml:space="preserve">~ Upcoming dates include the following: </w:t>
        </w:r>
        <w:r w:rsidRPr="00C63540">
          <w:rPr>
            <w:rFonts w:ascii="Garamond" w:hAnsi="Garamond"/>
            <w:b/>
          </w:rPr>
          <w:t xml:space="preserve"> </w:t>
        </w:r>
      </w:ins>
    </w:p>
    <w:p w14:paraId="64C0B4CD" w14:textId="458CCAF7" w:rsidR="009633BE" w:rsidRPr="00883F0A" w:rsidRDefault="0057225B">
      <w:pPr>
        <w:rPr>
          <w:ins w:id="364" w:author="Megan Francis Steely" w:date="2015-03-11T13:35:00Z"/>
          <w:rFonts w:ascii="Garamond" w:hAnsi="Garamond"/>
          <w:b/>
          <w:rPrChange w:id="365" w:author="Megan Francis Steely" w:date="2015-11-19T11:07:00Z">
            <w:rPr>
              <w:ins w:id="366" w:author="Megan Francis Steely" w:date="2015-03-11T13:35:00Z"/>
              <w:rFonts w:ascii="Garamond" w:hAnsi="Garamond"/>
            </w:rPr>
          </w:rPrChange>
        </w:rPr>
        <w:pPrChange w:id="367" w:author="Megan Francis Steely" w:date="2015-11-19T11:07:00Z">
          <w:pPr>
            <w:spacing w:after="0"/>
          </w:pPr>
        </w:pPrChange>
      </w:pPr>
      <w:ins w:id="368" w:author="Megan Kristine Francis" w:date="2015-03-12T15:47:00Z">
        <w:r>
          <w:rPr>
            <w:rFonts w:ascii="Garamond" w:hAnsi="Garamond"/>
          </w:rPr>
          <w:t xml:space="preserve">December </w:t>
        </w:r>
      </w:ins>
      <w:ins w:id="369" w:author="Megan Francis Steely" w:date="2015-03-11T13:35:00Z">
        <w:del w:id="370" w:author="Megan Kristine Francis" w:date="2015-03-12T15:47:00Z">
          <w:r w:rsidR="009633BE" w:rsidRPr="00C63540" w:rsidDel="0057225B">
            <w:rPr>
              <w:rFonts w:ascii="Garamond" w:hAnsi="Garamond"/>
            </w:rPr>
            <w:delText xml:space="preserve">December 2013 </w:delText>
          </w:r>
        </w:del>
      </w:ins>
      <w:ins w:id="371" w:author="Megan Kristine Francis" w:date="2015-03-12T15:48:00Z">
        <w:r>
          <w:rPr>
            <w:rFonts w:ascii="Garamond" w:hAnsi="Garamond"/>
          </w:rPr>
          <w:t xml:space="preserve">2015- </w:t>
        </w:r>
      </w:ins>
      <w:ins w:id="372" w:author="Megan Francis Steely" w:date="2015-03-11T13:35:00Z">
        <w:del w:id="373" w:author="Megan Kristine Francis" w:date="2015-03-12T15:48:00Z">
          <w:r w:rsidR="009633BE" w:rsidRPr="00C63540" w:rsidDel="0057225B">
            <w:rPr>
              <w:rFonts w:ascii="Garamond" w:hAnsi="Garamond"/>
            </w:rPr>
            <w:delText xml:space="preserve">for </w:delText>
          </w:r>
        </w:del>
        <w:r w:rsidR="009633BE" w:rsidRPr="00C63540">
          <w:rPr>
            <w:rFonts w:ascii="Garamond" w:hAnsi="Garamond"/>
          </w:rPr>
          <w:t>Panhellenic</w:t>
        </w:r>
      </w:ins>
      <w:ins w:id="374" w:author="Megan Kristine Francis" w:date="2015-03-12T15:48:00Z">
        <w:r>
          <w:rPr>
            <w:rFonts w:ascii="Garamond" w:hAnsi="Garamond"/>
          </w:rPr>
          <w:t xml:space="preserve"> Council</w:t>
        </w:r>
      </w:ins>
      <w:ins w:id="375" w:author="Megan Francis Steely" w:date="2015-03-11T13:35:00Z">
        <w:del w:id="376" w:author="Megan Kristine Francis" w:date="2015-03-12T15:48:00Z">
          <w:r w:rsidR="009633BE" w:rsidRPr="00C63540" w:rsidDel="0057225B">
            <w:rPr>
              <w:rFonts w:ascii="Garamond" w:hAnsi="Garamond"/>
            </w:rPr>
            <w:delText xml:space="preserve"> &amp; IFC </w:delText>
          </w:r>
        </w:del>
      </w:ins>
    </w:p>
    <w:p w14:paraId="4FE50FB6" w14:textId="54D1AC3E" w:rsidR="009633BE" w:rsidRPr="00C63540" w:rsidRDefault="009633BE" w:rsidP="009633BE">
      <w:pPr>
        <w:spacing w:after="0"/>
        <w:rPr>
          <w:ins w:id="377" w:author="Megan Francis Steely" w:date="2015-03-11T13:35:00Z"/>
          <w:rFonts w:ascii="Garamond" w:hAnsi="Garamond"/>
        </w:rPr>
      </w:pPr>
      <w:ins w:id="378" w:author="Megan Francis Steely" w:date="2015-03-11T13:35:00Z">
        <w:r w:rsidRPr="00C63540">
          <w:rPr>
            <w:rFonts w:ascii="Garamond" w:hAnsi="Garamond"/>
          </w:rPr>
          <w:t>January 201</w:t>
        </w:r>
      </w:ins>
      <w:ins w:id="379" w:author="Megan Kristine Francis" w:date="2015-03-12T15:47:00Z">
        <w:r w:rsidR="0057225B">
          <w:rPr>
            <w:rFonts w:ascii="Garamond" w:hAnsi="Garamond"/>
          </w:rPr>
          <w:t>5</w:t>
        </w:r>
      </w:ins>
      <w:ins w:id="380" w:author="Megan Francis Steely" w:date="2015-03-11T13:35:00Z">
        <w:del w:id="381" w:author="Megan Kristine Francis" w:date="2015-03-12T15:47:00Z">
          <w:r w:rsidRPr="00C63540" w:rsidDel="0057225B">
            <w:rPr>
              <w:rFonts w:ascii="Garamond" w:hAnsi="Garamond"/>
            </w:rPr>
            <w:delText>4</w:delText>
          </w:r>
        </w:del>
        <w:r w:rsidRPr="00C63540">
          <w:rPr>
            <w:rFonts w:ascii="Garamond" w:hAnsi="Garamond"/>
          </w:rPr>
          <w:t>- IFC Council Leadership including chapter presidents</w:t>
        </w:r>
      </w:ins>
    </w:p>
    <w:p w14:paraId="455349D6" w14:textId="77777777" w:rsidR="00883F0A" w:rsidRDefault="00883F0A" w:rsidP="009633BE">
      <w:pPr>
        <w:spacing w:after="0"/>
        <w:rPr>
          <w:ins w:id="382" w:author="Megan Francis Steely" w:date="2015-11-19T11:07:00Z"/>
          <w:rFonts w:ascii="Garamond" w:hAnsi="Garamond"/>
        </w:rPr>
      </w:pPr>
    </w:p>
    <w:p w14:paraId="2198A0E5" w14:textId="07E38085" w:rsidR="009633BE" w:rsidRPr="00C63540" w:rsidRDefault="009633BE" w:rsidP="009633BE">
      <w:pPr>
        <w:spacing w:after="0"/>
        <w:rPr>
          <w:ins w:id="383" w:author="Megan Francis Steely" w:date="2015-03-11T13:35:00Z"/>
          <w:rFonts w:ascii="Garamond" w:hAnsi="Garamond"/>
        </w:rPr>
      </w:pPr>
      <w:ins w:id="384" w:author="Megan Francis Steely" w:date="2015-03-11T13:35:00Z">
        <w:r w:rsidRPr="00C63540">
          <w:rPr>
            <w:rFonts w:ascii="Garamond" w:hAnsi="Garamond"/>
          </w:rPr>
          <w:t>April 201</w:t>
        </w:r>
      </w:ins>
      <w:ins w:id="385" w:author="Megan Kristine Francis" w:date="2015-03-12T15:57:00Z">
        <w:r w:rsidR="00076CD8">
          <w:rPr>
            <w:rFonts w:ascii="Garamond" w:hAnsi="Garamond"/>
          </w:rPr>
          <w:t>5</w:t>
        </w:r>
      </w:ins>
      <w:ins w:id="386" w:author="Megan Francis Steely" w:date="2015-03-11T13:35:00Z">
        <w:del w:id="387" w:author="Megan Kristine Francis" w:date="2015-03-12T15:57:00Z">
          <w:r w:rsidRPr="00C63540" w:rsidDel="00076CD8">
            <w:rPr>
              <w:rFonts w:ascii="Garamond" w:hAnsi="Garamond"/>
            </w:rPr>
            <w:delText>4</w:delText>
          </w:r>
        </w:del>
        <w:r w:rsidRPr="00C63540">
          <w:rPr>
            <w:rFonts w:ascii="Garamond" w:hAnsi="Garamond"/>
          </w:rPr>
          <w:t xml:space="preserve"> for NPHC &amp; UGC</w:t>
        </w:r>
      </w:ins>
    </w:p>
    <w:p w14:paraId="3811D2C4" w14:textId="77777777" w:rsidR="009633BE" w:rsidRPr="00C63540" w:rsidRDefault="009633BE" w:rsidP="005B0F71">
      <w:pPr>
        <w:spacing w:after="0"/>
        <w:rPr>
          <w:rFonts w:ascii="Garamond" w:hAnsi="Garamond"/>
        </w:rPr>
      </w:pPr>
    </w:p>
    <w:sectPr w:rsidR="009633BE" w:rsidRPr="00C635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9" w:author="Megan Francis Steely" w:date="2015-03-11T11:31:00Z" w:initials="MKF">
    <w:p w14:paraId="01814E5B" w14:textId="77777777" w:rsidR="009633BE" w:rsidRDefault="009633BE" w:rsidP="009633BE">
      <w:pPr>
        <w:pStyle w:val="CommentText"/>
      </w:pPr>
      <w:r>
        <w:rPr>
          <w:rStyle w:val="CommentReference"/>
        </w:rPr>
        <w:annotationRef/>
      </w:r>
      <w:r>
        <w:t>2015 Dates?</w:t>
      </w:r>
    </w:p>
  </w:comment>
  <w:comment w:id="93" w:author="Megan Francis Steely" w:date="2015-03-11T11:31:00Z" w:initials="MKF">
    <w:p w14:paraId="58A7AF15" w14:textId="77777777" w:rsidR="009633BE" w:rsidRDefault="009633BE" w:rsidP="009633BE">
      <w:pPr>
        <w:pStyle w:val="CommentText"/>
      </w:pPr>
      <w:r>
        <w:rPr>
          <w:rStyle w:val="CommentReference"/>
        </w:rPr>
        <w:annotationRef/>
      </w:r>
      <w:r>
        <w:t>Ashley…</w:t>
      </w:r>
    </w:p>
    <w:p w14:paraId="33F4910C" w14:textId="77777777" w:rsidR="009633BE" w:rsidRDefault="009633BE" w:rsidP="009633BE">
      <w:pPr>
        <w:pStyle w:val="CommentText"/>
      </w:pPr>
      <w:r>
        <w:t>2014 or 2015 Dates?</w:t>
      </w:r>
    </w:p>
  </w:comment>
  <w:comment w:id="129" w:author="Megan Francis Steely" w:date="2015-03-11T11:33:00Z" w:initials="MKF">
    <w:p w14:paraId="50A56F96" w14:textId="77777777" w:rsidR="009633BE" w:rsidRDefault="009633BE" w:rsidP="009633BE">
      <w:pPr>
        <w:pStyle w:val="CommentText"/>
      </w:pPr>
      <w:r>
        <w:rPr>
          <w:rStyle w:val="CommentReference"/>
        </w:rPr>
        <w:annotationRef/>
      </w:r>
      <w:r>
        <w:t>Ashley…</w:t>
      </w:r>
    </w:p>
    <w:p w14:paraId="75B6A53B" w14:textId="77777777" w:rsidR="009633BE" w:rsidRDefault="009633BE" w:rsidP="009633BE">
      <w:pPr>
        <w:pStyle w:val="CommentText"/>
      </w:pPr>
      <w:r>
        <w:t>2014 Dates?</w:t>
      </w:r>
    </w:p>
    <w:p w14:paraId="7AEDBD2B" w14:textId="77777777" w:rsidR="009633BE" w:rsidRDefault="009633BE" w:rsidP="009633BE">
      <w:pPr>
        <w:pStyle w:val="CommentText"/>
      </w:pPr>
      <w:r>
        <w:t>2015 Dates?</w:t>
      </w:r>
    </w:p>
  </w:comment>
  <w:comment w:id="213" w:author="Megan Francis Steely" w:date="2015-03-11T11:34:00Z" w:initials="MKF">
    <w:p w14:paraId="54CD039C" w14:textId="77777777" w:rsidR="009633BE" w:rsidRDefault="009633BE" w:rsidP="009633BE">
      <w:pPr>
        <w:pStyle w:val="CommentText"/>
      </w:pPr>
      <w:r>
        <w:rPr>
          <w:rStyle w:val="CommentReference"/>
        </w:rPr>
        <w:annotationRef/>
      </w:r>
      <w:r>
        <w:t>2015 Dates</w:t>
      </w:r>
    </w:p>
    <w:p w14:paraId="58106A29" w14:textId="77777777" w:rsidR="009633BE" w:rsidRDefault="009633BE" w:rsidP="009633BE">
      <w:pPr>
        <w:pStyle w:val="CommentText"/>
      </w:pPr>
      <w:r>
        <w:t>Diversity components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814E5B" w15:done="0"/>
  <w15:commentEx w15:paraId="33F4910C" w15:done="0"/>
  <w15:commentEx w15:paraId="7AEDBD2B" w15:done="0"/>
  <w15:commentEx w15:paraId="58106A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744E0" w14:textId="77777777" w:rsidR="00E05115" w:rsidRDefault="00E05115" w:rsidP="00384F85">
      <w:pPr>
        <w:spacing w:after="0" w:line="240" w:lineRule="auto"/>
      </w:pPr>
      <w:r>
        <w:separator/>
      </w:r>
    </w:p>
  </w:endnote>
  <w:endnote w:type="continuationSeparator" w:id="0">
    <w:p w14:paraId="15EDB2FD" w14:textId="77777777" w:rsidR="00E05115" w:rsidRDefault="00E05115" w:rsidP="00384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AEE25" w14:textId="77777777" w:rsidR="00E05115" w:rsidRDefault="00E05115" w:rsidP="00384F85">
      <w:pPr>
        <w:spacing w:after="0" w:line="240" w:lineRule="auto"/>
      </w:pPr>
      <w:r>
        <w:separator/>
      </w:r>
    </w:p>
  </w:footnote>
  <w:footnote w:type="continuationSeparator" w:id="0">
    <w:p w14:paraId="6943EBA9" w14:textId="77777777" w:rsidR="00E05115" w:rsidRDefault="00E05115" w:rsidP="00384F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92131"/>
    <w:multiLevelType w:val="hybridMultilevel"/>
    <w:tmpl w:val="38D016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A6FD1"/>
    <w:multiLevelType w:val="hybridMultilevel"/>
    <w:tmpl w:val="CE5A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gan Kristine Francis">
    <w15:presenceInfo w15:providerId="AD" w15:userId="S-1-5-21-2045787901-1262561226-111032338-445194"/>
  </w15:person>
  <w15:person w15:author="Megan Francis Steely">
    <w15:presenceInfo w15:providerId="AD" w15:userId="S-1-5-21-2045787901-1262561226-111032338-445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BFE"/>
    <w:rsid w:val="00010CC2"/>
    <w:rsid w:val="00033875"/>
    <w:rsid w:val="00037EF6"/>
    <w:rsid w:val="00076CD8"/>
    <w:rsid w:val="000C5727"/>
    <w:rsid w:val="00176DEB"/>
    <w:rsid w:val="001F37C0"/>
    <w:rsid w:val="00203F53"/>
    <w:rsid w:val="00232061"/>
    <w:rsid w:val="00236B34"/>
    <w:rsid w:val="002F6AE9"/>
    <w:rsid w:val="0037547D"/>
    <w:rsid w:val="00384F85"/>
    <w:rsid w:val="003A46D7"/>
    <w:rsid w:val="003D3EA4"/>
    <w:rsid w:val="00400CF4"/>
    <w:rsid w:val="00481373"/>
    <w:rsid w:val="005241D4"/>
    <w:rsid w:val="00541CCE"/>
    <w:rsid w:val="0057225B"/>
    <w:rsid w:val="005B0F71"/>
    <w:rsid w:val="005D7B9E"/>
    <w:rsid w:val="00735361"/>
    <w:rsid w:val="0074558B"/>
    <w:rsid w:val="007B5C7C"/>
    <w:rsid w:val="007E41C8"/>
    <w:rsid w:val="0084596C"/>
    <w:rsid w:val="00883F0A"/>
    <w:rsid w:val="008F423F"/>
    <w:rsid w:val="00957254"/>
    <w:rsid w:val="00963071"/>
    <w:rsid w:val="009633BE"/>
    <w:rsid w:val="00975AED"/>
    <w:rsid w:val="009A7AB0"/>
    <w:rsid w:val="009D7CB2"/>
    <w:rsid w:val="00A17FC1"/>
    <w:rsid w:val="00A3129D"/>
    <w:rsid w:val="00A32E92"/>
    <w:rsid w:val="00AD1D90"/>
    <w:rsid w:val="00AE5417"/>
    <w:rsid w:val="00BA2992"/>
    <w:rsid w:val="00BE307B"/>
    <w:rsid w:val="00BE7840"/>
    <w:rsid w:val="00C26BFE"/>
    <w:rsid w:val="00C63540"/>
    <w:rsid w:val="00C77517"/>
    <w:rsid w:val="00C776F4"/>
    <w:rsid w:val="00D572D2"/>
    <w:rsid w:val="00E05115"/>
    <w:rsid w:val="00ED3BFB"/>
    <w:rsid w:val="00EE3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EAF95"/>
  <w15:docId w15:val="{21E145BD-655F-43EF-8461-122ADC38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875"/>
    <w:pPr>
      <w:ind w:left="720"/>
      <w:contextualSpacing/>
    </w:pPr>
  </w:style>
  <w:style w:type="paragraph" w:styleId="Header">
    <w:name w:val="header"/>
    <w:basedOn w:val="Normal"/>
    <w:link w:val="HeaderChar"/>
    <w:uiPriority w:val="99"/>
    <w:unhideWhenUsed/>
    <w:rsid w:val="00384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F85"/>
  </w:style>
  <w:style w:type="paragraph" w:styleId="Footer">
    <w:name w:val="footer"/>
    <w:basedOn w:val="Normal"/>
    <w:link w:val="FooterChar"/>
    <w:uiPriority w:val="99"/>
    <w:unhideWhenUsed/>
    <w:rsid w:val="00384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F85"/>
  </w:style>
  <w:style w:type="character" w:styleId="Hyperlink">
    <w:name w:val="Hyperlink"/>
    <w:basedOn w:val="DefaultParagraphFont"/>
    <w:uiPriority w:val="99"/>
    <w:unhideWhenUsed/>
    <w:rsid w:val="00C63540"/>
    <w:rPr>
      <w:color w:val="0000FF" w:themeColor="hyperlink"/>
      <w:u w:val="single"/>
    </w:rPr>
  </w:style>
  <w:style w:type="character" w:styleId="FollowedHyperlink">
    <w:name w:val="FollowedHyperlink"/>
    <w:basedOn w:val="DefaultParagraphFont"/>
    <w:uiPriority w:val="99"/>
    <w:semiHidden/>
    <w:unhideWhenUsed/>
    <w:rsid w:val="00C63540"/>
    <w:rPr>
      <w:color w:val="800080" w:themeColor="followedHyperlink"/>
      <w:u w:val="single"/>
    </w:rPr>
  </w:style>
  <w:style w:type="paragraph" w:styleId="BalloonText">
    <w:name w:val="Balloon Text"/>
    <w:basedOn w:val="Normal"/>
    <w:link w:val="BalloonTextChar"/>
    <w:uiPriority w:val="99"/>
    <w:semiHidden/>
    <w:unhideWhenUsed/>
    <w:rsid w:val="00BA2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992"/>
    <w:rPr>
      <w:rFonts w:ascii="Tahoma" w:hAnsi="Tahoma" w:cs="Tahoma"/>
      <w:sz w:val="16"/>
      <w:szCs w:val="16"/>
    </w:rPr>
  </w:style>
  <w:style w:type="character" w:styleId="CommentReference">
    <w:name w:val="annotation reference"/>
    <w:basedOn w:val="DefaultParagraphFont"/>
    <w:uiPriority w:val="99"/>
    <w:semiHidden/>
    <w:unhideWhenUsed/>
    <w:rsid w:val="00BE7840"/>
    <w:rPr>
      <w:sz w:val="16"/>
      <w:szCs w:val="16"/>
    </w:rPr>
  </w:style>
  <w:style w:type="paragraph" w:styleId="CommentText">
    <w:name w:val="annotation text"/>
    <w:basedOn w:val="Normal"/>
    <w:link w:val="CommentTextChar"/>
    <w:uiPriority w:val="99"/>
    <w:semiHidden/>
    <w:unhideWhenUsed/>
    <w:rsid w:val="00BE7840"/>
    <w:pPr>
      <w:spacing w:line="240" w:lineRule="auto"/>
    </w:pPr>
    <w:rPr>
      <w:sz w:val="20"/>
      <w:szCs w:val="20"/>
    </w:rPr>
  </w:style>
  <w:style w:type="character" w:customStyle="1" w:styleId="CommentTextChar">
    <w:name w:val="Comment Text Char"/>
    <w:basedOn w:val="DefaultParagraphFont"/>
    <w:link w:val="CommentText"/>
    <w:uiPriority w:val="99"/>
    <w:semiHidden/>
    <w:rsid w:val="00BE7840"/>
    <w:rPr>
      <w:sz w:val="20"/>
      <w:szCs w:val="20"/>
    </w:rPr>
  </w:style>
  <w:style w:type="paragraph" w:styleId="CommentSubject">
    <w:name w:val="annotation subject"/>
    <w:basedOn w:val="CommentText"/>
    <w:next w:val="CommentText"/>
    <w:link w:val="CommentSubjectChar"/>
    <w:uiPriority w:val="99"/>
    <w:semiHidden/>
    <w:unhideWhenUsed/>
    <w:rsid w:val="00BE7840"/>
    <w:rPr>
      <w:b/>
      <w:bCs/>
    </w:rPr>
  </w:style>
  <w:style w:type="character" w:customStyle="1" w:styleId="CommentSubjectChar">
    <w:name w:val="Comment Subject Char"/>
    <w:basedOn w:val="CommentTextChar"/>
    <w:link w:val="CommentSubject"/>
    <w:uiPriority w:val="99"/>
    <w:semiHidden/>
    <w:rsid w:val="00BE78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uagreeks.uark.edu/3234.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4498</Words>
  <Characters>25644</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Arkansas - Fayetteville</Company>
  <LinksUpToDate>false</LinksUpToDate>
  <CharactersWithSpaces>30082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Parice S. Bowser</dc:creator>
  <cp:lastModifiedBy>Helene L. Wommack</cp:lastModifiedBy>
  <cp:revision>2</cp:revision>
  <cp:lastPrinted>2015-03-11T16:22:00Z</cp:lastPrinted>
  <dcterms:created xsi:type="dcterms:W3CDTF">2015-11-19T20:26:00Z</dcterms:created>
  <dcterms:modified xsi:type="dcterms:W3CDTF">2015-11-19T20:26:00Z</dcterms:modified>
</cp:coreProperties>
</file>